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B0666" w14:textId="77777777" w:rsidR="00790684" w:rsidRPr="00FA7793" w:rsidRDefault="00790684" w:rsidP="00790684">
      <w:pPr>
        <w:pStyle w:val="af1"/>
        <w:rPr>
          <w:sz w:val="40"/>
          <w:szCs w:val="40"/>
        </w:rPr>
      </w:pPr>
    </w:p>
    <w:p w14:paraId="22E13014" w14:textId="77777777" w:rsidR="00294047" w:rsidRDefault="00294047" w:rsidP="00294047"/>
    <w:p w14:paraId="33FE2B82" w14:textId="77777777" w:rsidR="00294047" w:rsidRDefault="00294047" w:rsidP="00294047"/>
    <w:p w14:paraId="38D7F591" w14:textId="77777777" w:rsidR="00294047" w:rsidRDefault="00294047" w:rsidP="00294047"/>
    <w:p w14:paraId="4FF47F43" w14:textId="77777777" w:rsidR="00294047" w:rsidRPr="00577041" w:rsidRDefault="00294047" w:rsidP="00294047">
      <w:pPr>
        <w:rPr>
          <w:rFonts w:asciiTheme="minorEastAsia" w:eastAsiaTheme="minorEastAsia" w:hAnsiTheme="minorEastAsia"/>
          <w:rPrChange w:id="0" w:author="ともひろ なかの" w:date="2026-04-22T14:49:00Z" w16du:dateUtc="2026-04-22T05:49:00Z">
            <w:rPr/>
          </w:rPrChange>
        </w:rPr>
      </w:pPr>
    </w:p>
    <w:p w14:paraId="71C30108" w14:textId="77777777" w:rsidR="00294047" w:rsidRPr="00577041" w:rsidRDefault="00294047" w:rsidP="00294047">
      <w:pPr>
        <w:rPr>
          <w:rFonts w:asciiTheme="minorEastAsia" w:eastAsiaTheme="minorEastAsia" w:hAnsiTheme="minorEastAsia"/>
          <w:rPrChange w:id="1" w:author="ともひろ なかの" w:date="2026-04-22T14:49:00Z" w16du:dateUtc="2026-04-22T05:49:00Z">
            <w:rPr/>
          </w:rPrChange>
        </w:rPr>
      </w:pPr>
    </w:p>
    <w:p w14:paraId="610B8BFC" w14:textId="77777777" w:rsidR="00294047" w:rsidRPr="00577041" w:rsidRDefault="00294047" w:rsidP="00294047">
      <w:pPr>
        <w:rPr>
          <w:rFonts w:asciiTheme="minorEastAsia" w:eastAsiaTheme="minorEastAsia" w:hAnsiTheme="minorEastAsia"/>
          <w:rPrChange w:id="2" w:author="ともひろ なかの" w:date="2026-04-22T14:49:00Z" w16du:dateUtc="2026-04-22T05:49:00Z">
            <w:rPr/>
          </w:rPrChange>
        </w:rPr>
      </w:pPr>
    </w:p>
    <w:p w14:paraId="13063AF6" w14:textId="2A44F47F" w:rsidR="00294047" w:rsidRPr="00577041" w:rsidRDefault="00294047" w:rsidP="00294047">
      <w:pPr>
        <w:pStyle w:val="af1"/>
        <w:rPr>
          <w:rFonts w:asciiTheme="minorEastAsia" w:eastAsiaTheme="minorEastAsia" w:hAnsiTheme="minorEastAsia"/>
          <w:color w:val="000000" w:themeColor="text1"/>
          <w:sz w:val="40"/>
          <w:szCs w:val="40"/>
          <w:lang w:eastAsia="zh-TW"/>
          <w:rPrChange w:id="3" w:author="ともひろ なかの" w:date="2026-04-22T14:49:00Z" w16du:dateUtc="2026-04-22T05:49:00Z">
            <w:rPr>
              <w:color w:val="000000" w:themeColor="text1"/>
              <w:sz w:val="40"/>
              <w:szCs w:val="40"/>
              <w:lang w:eastAsia="zh-TW"/>
            </w:rPr>
          </w:rPrChange>
        </w:rPr>
      </w:pPr>
      <w:r w:rsidRPr="00577041">
        <w:rPr>
          <w:rFonts w:asciiTheme="minorEastAsia" w:eastAsiaTheme="minorEastAsia" w:hAnsiTheme="minorEastAsia" w:hint="eastAsia"/>
          <w:color w:val="000000" w:themeColor="text1"/>
          <w:sz w:val="40"/>
          <w:szCs w:val="40"/>
          <w:lang w:eastAsia="zh-TW"/>
          <w:rPrChange w:id="4" w:author="ともひろ なかの" w:date="2026-04-22T14:49:00Z" w16du:dateUtc="2026-04-22T05:49:00Z">
            <w:rPr>
              <w:rFonts w:hint="eastAsia"/>
              <w:color w:val="000000" w:themeColor="text1"/>
              <w:sz w:val="40"/>
              <w:szCs w:val="40"/>
              <w:lang w:eastAsia="zh-TW"/>
            </w:rPr>
          </w:rPrChange>
        </w:rPr>
        <w:t>神戸大学</w:t>
      </w:r>
      <w:r w:rsidR="00F96A55" w:rsidRPr="00577041">
        <w:rPr>
          <w:rFonts w:asciiTheme="minorEastAsia" w:eastAsiaTheme="minorEastAsia" w:hAnsiTheme="minorEastAsia" w:hint="eastAsia"/>
          <w:color w:val="000000" w:themeColor="text1"/>
          <w:sz w:val="40"/>
          <w:szCs w:val="40"/>
          <w:lang w:eastAsia="zh-TW"/>
          <w:rPrChange w:id="5" w:author="ともひろ なかの" w:date="2026-04-22T14:49:00Z" w16du:dateUtc="2026-04-22T05:49:00Z">
            <w:rPr>
              <w:rFonts w:hint="eastAsia"/>
              <w:color w:val="000000" w:themeColor="text1"/>
              <w:sz w:val="40"/>
              <w:szCs w:val="40"/>
              <w:lang w:eastAsia="zh-TW"/>
            </w:rPr>
          </w:rPrChange>
        </w:rPr>
        <w:t>（本山）学生</w:t>
      </w:r>
      <w:r w:rsidR="00446EA4" w:rsidRPr="00577041">
        <w:rPr>
          <w:rFonts w:asciiTheme="minorEastAsia" w:eastAsiaTheme="minorEastAsia" w:hAnsiTheme="minorEastAsia" w:hint="eastAsia"/>
          <w:color w:val="000000" w:themeColor="text1"/>
          <w:sz w:val="40"/>
          <w:szCs w:val="40"/>
          <w:lang w:eastAsia="zh-TW"/>
          <w:rPrChange w:id="6" w:author="ともひろ なかの" w:date="2026-04-22T14:49:00Z" w16du:dateUtc="2026-04-22T05:49:00Z">
            <w:rPr>
              <w:rFonts w:hint="eastAsia"/>
              <w:color w:val="000000" w:themeColor="text1"/>
              <w:sz w:val="40"/>
              <w:szCs w:val="40"/>
              <w:lang w:eastAsia="zh-TW"/>
            </w:rPr>
          </w:rPrChange>
        </w:rPr>
        <w:t>寮</w:t>
      </w:r>
      <w:r w:rsidR="00F96A55" w:rsidRPr="00577041">
        <w:rPr>
          <w:rFonts w:asciiTheme="minorEastAsia" w:eastAsiaTheme="minorEastAsia" w:hAnsiTheme="minorEastAsia" w:hint="eastAsia"/>
          <w:color w:val="000000" w:themeColor="text1"/>
          <w:sz w:val="40"/>
          <w:szCs w:val="40"/>
          <w:lang w:eastAsia="zh-TW"/>
          <w:rPrChange w:id="7" w:author="ともひろ なかの" w:date="2026-04-22T14:49:00Z" w16du:dateUtc="2026-04-22T05:49:00Z">
            <w:rPr>
              <w:rFonts w:hint="eastAsia"/>
              <w:color w:val="000000" w:themeColor="text1"/>
              <w:sz w:val="40"/>
              <w:szCs w:val="40"/>
              <w:lang w:eastAsia="zh-TW"/>
            </w:rPr>
          </w:rPrChange>
        </w:rPr>
        <w:t>整備等</w:t>
      </w:r>
      <w:r w:rsidRPr="00577041">
        <w:rPr>
          <w:rFonts w:asciiTheme="minorEastAsia" w:eastAsiaTheme="minorEastAsia" w:hAnsiTheme="minorEastAsia" w:hint="eastAsia"/>
          <w:color w:val="000000" w:themeColor="text1"/>
          <w:sz w:val="40"/>
          <w:szCs w:val="40"/>
          <w:lang w:eastAsia="zh-TW"/>
          <w:rPrChange w:id="8" w:author="ともひろ なかの" w:date="2026-04-22T14:49:00Z" w16du:dateUtc="2026-04-22T05:49:00Z">
            <w:rPr>
              <w:rFonts w:hint="eastAsia"/>
              <w:color w:val="000000" w:themeColor="text1"/>
              <w:sz w:val="40"/>
              <w:szCs w:val="40"/>
              <w:lang w:eastAsia="zh-TW"/>
            </w:rPr>
          </w:rPrChange>
        </w:rPr>
        <w:t>事業</w:t>
      </w:r>
    </w:p>
    <w:p w14:paraId="71109EDE" w14:textId="77777777" w:rsidR="00294047" w:rsidRPr="00577041" w:rsidRDefault="00294047" w:rsidP="00294047">
      <w:pPr>
        <w:pStyle w:val="af1"/>
        <w:rPr>
          <w:rFonts w:asciiTheme="minorEastAsia" w:eastAsiaTheme="minorEastAsia" w:hAnsiTheme="minorEastAsia"/>
          <w:color w:val="000000" w:themeColor="text1"/>
          <w:lang w:eastAsia="zh-TW"/>
          <w:rPrChange w:id="9" w:author="ともひろ なかの" w:date="2026-04-22T14:49:00Z" w16du:dateUtc="2026-04-22T05:49:00Z">
            <w:rPr>
              <w:color w:val="000000" w:themeColor="text1"/>
              <w:lang w:eastAsia="zh-TW"/>
            </w:rPr>
          </w:rPrChange>
        </w:rPr>
      </w:pPr>
    </w:p>
    <w:p w14:paraId="25ABB0FF" w14:textId="77777777" w:rsidR="00294047" w:rsidRPr="00577041" w:rsidRDefault="00294047" w:rsidP="00294047">
      <w:pPr>
        <w:rPr>
          <w:rFonts w:asciiTheme="minorEastAsia" w:eastAsiaTheme="minorEastAsia" w:hAnsiTheme="minorEastAsia"/>
          <w:color w:val="000000" w:themeColor="text1"/>
          <w:lang w:eastAsia="zh-TW"/>
          <w:rPrChange w:id="10" w:author="ともひろ なかの" w:date="2026-04-22T14:49:00Z" w16du:dateUtc="2026-04-22T05:49:00Z">
            <w:rPr>
              <w:color w:val="000000" w:themeColor="text1"/>
              <w:lang w:eastAsia="zh-TW"/>
            </w:rPr>
          </w:rPrChange>
        </w:rPr>
      </w:pPr>
    </w:p>
    <w:p w14:paraId="46B1F456" w14:textId="77777777" w:rsidR="00294047" w:rsidRPr="00577041" w:rsidRDefault="00294047" w:rsidP="00294047">
      <w:pPr>
        <w:rPr>
          <w:rFonts w:asciiTheme="minorEastAsia" w:eastAsiaTheme="minorEastAsia" w:hAnsiTheme="minorEastAsia"/>
          <w:color w:val="000000" w:themeColor="text1"/>
          <w:lang w:eastAsia="zh-TW"/>
          <w:rPrChange w:id="11" w:author="ともひろ なかの" w:date="2026-04-22T14:49:00Z" w16du:dateUtc="2026-04-22T05:49:00Z">
            <w:rPr>
              <w:color w:val="000000" w:themeColor="text1"/>
              <w:lang w:eastAsia="zh-TW"/>
            </w:rPr>
          </w:rPrChange>
        </w:rPr>
      </w:pPr>
    </w:p>
    <w:p w14:paraId="33F76EF2" w14:textId="77777777" w:rsidR="00294047" w:rsidRPr="00577041" w:rsidRDefault="00294047" w:rsidP="00294047">
      <w:pPr>
        <w:rPr>
          <w:rFonts w:asciiTheme="minorEastAsia" w:eastAsiaTheme="minorEastAsia" w:hAnsiTheme="minorEastAsia"/>
          <w:color w:val="000000" w:themeColor="text1"/>
          <w:lang w:eastAsia="zh-TW"/>
          <w:rPrChange w:id="12" w:author="ともひろ なかの" w:date="2026-04-22T14:49:00Z" w16du:dateUtc="2026-04-22T05:49:00Z">
            <w:rPr>
              <w:color w:val="000000" w:themeColor="text1"/>
              <w:lang w:eastAsia="zh-TW"/>
            </w:rPr>
          </w:rPrChange>
        </w:rPr>
      </w:pPr>
    </w:p>
    <w:p w14:paraId="3667FC60" w14:textId="77777777" w:rsidR="00294047" w:rsidRPr="00577041" w:rsidRDefault="00294047" w:rsidP="00294047">
      <w:pPr>
        <w:rPr>
          <w:rFonts w:asciiTheme="minorEastAsia" w:eastAsiaTheme="minorEastAsia" w:hAnsiTheme="minorEastAsia"/>
          <w:color w:val="000000" w:themeColor="text1"/>
          <w:lang w:eastAsia="zh-TW"/>
          <w:rPrChange w:id="13" w:author="ともひろ なかの" w:date="2026-04-22T14:49:00Z" w16du:dateUtc="2026-04-22T05:49:00Z">
            <w:rPr>
              <w:color w:val="000000" w:themeColor="text1"/>
              <w:lang w:eastAsia="zh-TW"/>
            </w:rPr>
          </w:rPrChange>
        </w:rPr>
      </w:pPr>
    </w:p>
    <w:p w14:paraId="4E49CD22" w14:textId="77777777" w:rsidR="00294047" w:rsidRPr="00577041" w:rsidRDefault="00294047" w:rsidP="00294047">
      <w:pPr>
        <w:rPr>
          <w:rFonts w:asciiTheme="minorEastAsia" w:eastAsiaTheme="minorEastAsia" w:hAnsiTheme="minorEastAsia"/>
          <w:color w:val="000000" w:themeColor="text1"/>
          <w:lang w:eastAsia="zh-TW"/>
          <w:rPrChange w:id="14" w:author="ともひろ なかの" w:date="2026-04-22T14:49:00Z" w16du:dateUtc="2026-04-22T05:49:00Z">
            <w:rPr>
              <w:color w:val="000000" w:themeColor="text1"/>
              <w:lang w:eastAsia="zh-TW"/>
            </w:rPr>
          </w:rPrChange>
        </w:rPr>
      </w:pPr>
    </w:p>
    <w:p w14:paraId="004F7E87" w14:textId="77777777" w:rsidR="00294047" w:rsidRPr="00577041" w:rsidRDefault="00294047" w:rsidP="00294047">
      <w:pPr>
        <w:rPr>
          <w:rFonts w:asciiTheme="minorEastAsia" w:eastAsiaTheme="minorEastAsia" w:hAnsiTheme="minorEastAsia"/>
          <w:color w:val="000000" w:themeColor="text1"/>
          <w:lang w:eastAsia="zh-TW"/>
          <w:rPrChange w:id="15" w:author="ともひろ なかの" w:date="2026-04-22T14:49:00Z" w16du:dateUtc="2026-04-22T05:49:00Z">
            <w:rPr>
              <w:color w:val="000000" w:themeColor="text1"/>
              <w:lang w:eastAsia="zh-TW"/>
            </w:rPr>
          </w:rPrChange>
        </w:rPr>
      </w:pPr>
    </w:p>
    <w:p w14:paraId="04B5A71C" w14:textId="59542EE3" w:rsidR="00294047" w:rsidRPr="00577041" w:rsidRDefault="00294047" w:rsidP="00294047">
      <w:pPr>
        <w:pStyle w:val="af0"/>
        <w:rPr>
          <w:rFonts w:asciiTheme="minorEastAsia" w:eastAsiaTheme="minorEastAsia" w:hAnsiTheme="minorEastAsia"/>
          <w:color w:val="000000" w:themeColor="text1"/>
          <w:sz w:val="40"/>
          <w:szCs w:val="40"/>
          <w:rPrChange w:id="16" w:author="ともひろ なかの" w:date="2026-04-22T14:49:00Z" w16du:dateUtc="2026-04-22T05:49:00Z">
            <w:rPr>
              <w:color w:val="000000" w:themeColor="text1"/>
              <w:sz w:val="40"/>
              <w:szCs w:val="40"/>
            </w:rPr>
          </w:rPrChange>
        </w:rPr>
      </w:pPr>
      <w:r w:rsidRPr="00577041">
        <w:rPr>
          <w:rFonts w:asciiTheme="minorEastAsia" w:eastAsiaTheme="minorEastAsia" w:hAnsiTheme="minorEastAsia" w:hint="eastAsia"/>
          <w:color w:val="000000" w:themeColor="text1"/>
          <w:sz w:val="40"/>
          <w:szCs w:val="40"/>
          <w:rPrChange w:id="17" w:author="ともひろ なかの" w:date="2026-04-22T14:49:00Z" w16du:dateUtc="2026-04-22T05:49:00Z">
            <w:rPr>
              <w:rFonts w:hint="eastAsia"/>
              <w:color w:val="000000" w:themeColor="text1"/>
              <w:sz w:val="40"/>
              <w:szCs w:val="40"/>
            </w:rPr>
          </w:rPrChange>
        </w:rPr>
        <w:t>様式集</w:t>
      </w:r>
      <w:r w:rsidR="00B949DE" w:rsidRPr="00577041">
        <w:rPr>
          <w:rFonts w:asciiTheme="minorEastAsia" w:eastAsiaTheme="minorEastAsia" w:hAnsiTheme="minorEastAsia" w:hint="eastAsia"/>
          <w:color w:val="000000" w:themeColor="text1"/>
          <w:sz w:val="40"/>
          <w:szCs w:val="40"/>
          <w:rPrChange w:id="18" w:author="ともひろ なかの" w:date="2026-04-22T14:49:00Z" w16du:dateUtc="2026-04-22T05:49:00Z">
            <w:rPr>
              <w:rFonts w:hint="eastAsia"/>
              <w:color w:val="000000" w:themeColor="text1"/>
              <w:sz w:val="40"/>
              <w:szCs w:val="40"/>
            </w:rPr>
          </w:rPrChange>
        </w:rPr>
        <w:t>（案）</w:t>
      </w:r>
    </w:p>
    <w:p w14:paraId="47D89B24" w14:textId="77777777" w:rsidR="00294047" w:rsidRPr="00577041" w:rsidRDefault="00294047" w:rsidP="00294047">
      <w:pPr>
        <w:rPr>
          <w:rFonts w:asciiTheme="minorEastAsia" w:eastAsiaTheme="minorEastAsia" w:hAnsiTheme="minorEastAsia"/>
          <w:color w:val="000000" w:themeColor="text1"/>
          <w:rPrChange w:id="19" w:author="ともひろ なかの" w:date="2026-04-22T14:49:00Z" w16du:dateUtc="2026-04-22T05:49:00Z">
            <w:rPr>
              <w:color w:val="000000" w:themeColor="text1"/>
            </w:rPr>
          </w:rPrChange>
        </w:rPr>
      </w:pPr>
    </w:p>
    <w:p w14:paraId="5BC47E3E" w14:textId="77777777" w:rsidR="00294047" w:rsidRPr="00577041" w:rsidRDefault="00294047" w:rsidP="00294047">
      <w:pPr>
        <w:rPr>
          <w:rFonts w:asciiTheme="minorEastAsia" w:eastAsiaTheme="minorEastAsia" w:hAnsiTheme="minorEastAsia"/>
          <w:color w:val="000000" w:themeColor="text1"/>
          <w:rPrChange w:id="20" w:author="ともひろ なかの" w:date="2026-04-22T14:49:00Z" w16du:dateUtc="2026-04-22T05:49:00Z">
            <w:rPr>
              <w:color w:val="000000" w:themeColor="text1"/>
            </w:rPr>
          </w:rPrChange>
        </w:rPr>
      </w:pPr>
    </w:p>
    <w:p w14:paraId="1C2BF322" w14:textId="77777777" w:rsidR="00294047" w:rsidRPr="00577041" w:rsidRDefault="00294047" w:rsidP="00294047">
      <w:pPr>
        <w:rPr>
          <w:rFonts w:asciiTheme="minorEastAsia" w:eastAsiaTheme="minorEastAsia" w:hAnsiTheme="minorEastAsia"/>
          <w:color w:val="000000" w:themeColor="text1"/>
          <w:rPrChange w:id="21" w:author="ともひろ なかの" w:date="2026-04-22T14:49:00Z" w16du:dateUtc="2026-04-22T05:49:00Z">
            <w:rPr>
              <w:color w:val="000000" w:themeColor="text1"/>
            </w:rPr>
          </w:rPrChange>
        </w:rPr>
      </w:pPr>
    </w:p>
    <w:p w14:paraId="5D1B1453" w14:textId="77777777" w:rsidR="00294047" w:rsidRPr="00577041" w:rsidRDefault="00294047" w:rsidP="00294047">
      <w:pPr>
        <w:rPr>
          <w:rFonts w:asciiTheme="minorEastAsia" w:eastAsiaTheme="minorEastAsia" w:hAnsiTheme="minorEastAsia"/>
          <w:color w:val="000000" w:themeColor="text1"/>
          <w:rPrChange w:id="22" w:author="ともひろ なかの" w:date="2026-04-22T14:49:00Z" w16du:dateUtc="2026-04-22T05:49:00Z">
            <w:rPr>
              <w:color w:val="000000" w:themeColor="text1"/>
            </w:rPr>
          </w:rPrChange>
        </w:rPr>
      </w:pPr>
    </w:p>
    <w:p w14:paraId="72E79E19" w14:textId="77777777" w:rsidR="00294047" w:rsidRPr="00577041" w:rsidRDefault="00294047" w:rsidP="00294047">
      <w:pPr>
        <w:rPr>
          <w:rFonts w:asciiTheme="minorEastAsia" w:eastAsiaTheme="minorEastAsia" w:hAnsiTheme="minorEastAsia"/>
          <w:color w:val="000000" w:themeColor="text1"/>
          <w:rPrChange w:id="23" w:author="ともひろ なかの" w:date="2026-04-22T14:49:00Z" w16du:dateUtc="2026-04-22T05:49:00Z">
            <w:rPr>
              <w:color w:val="000000" w:themeColor="text1"/>
            </w:rPr>
          </w:rPrChange>
        </w:rPr>
      </w:pPr>
    </w:p>
    <w:p w14:paraId="3AA91F24" w14:textId="77777777" w:rsidR="00294047" w:rsidRPr="00577041" w:rsidRDefault="00294047" w:rsidP="00294047">
      <w:pPr>
        <w:rPr>
          <w:rFonts w:asciiTheme="minorEastAsia" w:eastAsiaTheme="minorEastAsia" w:hAnsiTheme="minorEastAsia"/>
          <w:color w:val="000000" w:themeColor="text1"/>
          <w:rPrChange w:id="24" w:author="ともひろ なかの" w:date="2026-04-22T14:49:00Z" w16du:dateUtc="2026-04-22T05:49:00Z">
            <w:rPr>
              <w:color w:val="000000" w:themeColor="text1"/>
            </w:rPr>
          </w:rPrChange>
        </w:rPr>
      </w:pPr>
    </w:p>
    <w:p w14:paraId="051C7DE0" w14:textId="77777777" w:rsidR="00294047" w:rsidRPr="00577041" w:rsidRDefault="00294047" w:rsidP="00294047">
      <w:pPr>
        <w:rPr>
          <w:rFonts w:asciiTheme="minorEastAsia" w:eastAsiaTheme="minorEastAsia" w:hAnsiTheme="minorEastAsia"/>
          <w:color w:val="000000" w:themeColor="text1"/>
          <w:rPrChange w:id="25" w:author="ともひろ なかの" w:date="2026-04-22T14:49:00Z" w16du:dateUtc="2026-04-22T05:49:00Z">
            <w:rPr>
              <w:color w:val="000000" w:themeColor="text1"/>
            </w:rPr>
          </w:rPrChange>
        </w:rPr>
      </w:pPr>
    </w:p>
    <w:p w14:paraId="3115AD07" w14:textId="77777777" w:rsidR="00294047" w:rsidRPr="00577041" w:rsidRDefault="00294047" w:rsidP="00294047">
      <w:pPr>
        <w:rPr>
          <w:rFonts w:asciiTheme="minorEastAsia" w:eastAsiaTheme="minorEastAsia" w:hAnsiTheme="minorEastAsia"/>
          <w:color w:val="000000" w:themeColor="text1"/>
          <w:rPrChange w:id="26" w:author="ともひろ なかの" w:date="2026-04-22T14:49:00Z" w16du:dateUtc="2026-04-22T05:49:00Z">
            <w:rPr>
              <w:color w:val="000000" w:themeColor="text1"/>
            </w:rPr>
          </w:rPrChange>
        </w:rPr>
      </w:pPr>
    </w:p>
    <w:p w14:paraId="279BB74B" w14:textId="77777777" w:rsidR="00294047" w:rsidRPr="00577041" w:rsidRDefault="00294047" w:rsidP="00294047">
      <w:pPr>
        <w:rPr>
          <w:rFonts w:asciiTheme="minorEastAsia" w:eastAsiaTheme="minorEastAsia" w:hAnsiTheme="minorEastAsia"/>
          <w:color w:val="000000" w:themeColor="text1"/>
          <w:rPrChange w:id="27" w:author="ともひろ なかの" w:date="2026-04-22T14:49:00Z" w16du:dateUtc="2026-04-22T05:49:00Z">
            <w:rPr>
              <w:color w:val="000000" w:themeColor="text1"/>
            </w:rPr>
          </w:rPrChange>
        </w:rPr>
      </w:pPr>
    </w:p>
    <w:p w14:paraId="1BD3723E" w14:textId="77777777" w:rsidR="00294047" w:rsidRPr="00577041" w:rsidRDefault="00294047" w:rsidP="00294047">
      <w:pPr>
        <w:rPr>
          <w:rFonts w:asciiTheme="minorEastAsia" w:eastAsiaTheme="minorEastAsia" w:hAnsiTheme="minorEastAsia"/>
          <w:color w:val="000000" w:themeColor="text1"/>
          <w:rPrChange w:id="28" w:author="ともひろ なかの" w:date="2026-04-22T14:49:00Z" w16du:dateUtc="2026-04-22T05:49:00Z">
            <w:rPr>
              <w:color w:val="000000" w:themeColor="text1"/>
            </w:rPr>
          </w:rPrChange>
        </w:rPr>
      </w:pPr>
    </w:p>
    <w:p w14:paraId="19D27EA1" w14:textId="77777777" w:rsidR="00294047" w:rsidRPr="00577041" w:rsidRDefault="00294047" w:rsidP="00294047">
      <w:pPr>
        <w:rPr>
          <w:rFonts w:asciiTheme="minorEastAsia" w:eastAsiaTheme="minorEastAsia" w:hAnsiTheme="minorEastAsia"/>
          <w:color w:val="000000" w:themeColor="text1"/>
          <w:rPrChange w:id="29" w:author="ともひろ なかの" w:date="2026-04-22T14:49:00Z" w16du:dateUtc="2026-04-22T05:49:00Z">
            <w:rPr>
              <w:color w:val="000000" w:themeColor="text1"/>
            </w:rPr>
          </w:rPrChange>
        </w:rPr>
      </w:pPr>
    </w:p>
    <w:p w14:paraId="3B50B29E" w14:textId="77777777" w:rsidR="00294047" w:rsidRPr="00577041" w:rsidRDefault="00294047" w:rsidP="00294047">
      <w:pPr>
        <w:rPr>
          <w:rFonts w:asciiTheme="minorEastAsia" w:eastAsiaTheme="minorEastAsia" w:hAnsiTheme="minorEastAsia"/>
          <w:color w:val="000000" w:themeColor="text1"/>
          <w:sz w:val="40"/>
          <w:szCs w:val="40"/>
          <w:rPrChange w:id="30" w:author="ともひろ なかの" w:date="2026-04-22T14:49:00Z" w16du:dateUtc="2026-04-22T05:49:00Z">
            <w:rPr>
              <w:color w:val="000000" w:themeColor="text1"/>
              <w:sz w:val="40"/>
              <w:szCs w:val="40"/>
            </w:rPr>
          </w:rPrChange>
        </w:rPr>
      </w:pPr>
    </w:p>
    <w:p w14:paraId="21E11FDB" w14:textId="6B10DE31" w:rsidR="00294047" w:rsidRPr="00577041" w:rsidRDefault="00294047" w:rsidP="00294047">
      <w:pPr>
        <w:pStyle w:val="af1"/>
        <w:rPr>
          <w:rFonts w:asciiTheme="minorEastAsia" w:eastAsiaTheme="minorEastAsia" w:hAnsiTheme="minorEastAsia"/>
          <w:color w:val="000000" w:themeColor="text1"/>
          <w:sz w:val="40"/>
          <w:szCs w:val="40"/>
          <w:rPrChange w:id="31" w:author="ともひろ なかの" w:date="2026-04-22T14:49:00Z" w16du:dateUtc="2026-04-22T05:49:00Z">
            <w:rPr>
              <w:color w:val="000000" w:themeColor="text1"/>
              <w:sz w:val="40"/>
              <w:szCs w:val="40"/>
            </w:rPr>
          </w:rPrChange>
        </w:rPr>
      </w:pPr>
      <w:r w:rsidRPr="00577041">
        <w:rPr>
          <w:rFonts w:asciiTheme="minorEastAsia" w:eastAsiaTheme="minorEastAsia" w:hAnsiTheme="minorEastAsia" w:hint="eastAsia"/>
          <w:color w:val="000000" w:themeColor="text1"/>
          <w:sz w:val="40"/>
          <w:szCs w:val="40"/>
          <w:rPrChange w:id="32" w:author="ともひろ なかの" w:date="2026-04-22T14:49:00Z" w16du:dateUtc="2026-04-22T05:49:00Z">
            <w:rPr>
              <w:rFonts w:hint="eastAsia"/>
              <w:color w:val="000000" w:themeColor="text1"/>
              <w:sz w:val="40"/>
              <w:szCs w:val="40"/>
            </w:rPr>
          </w:rPrChange>
        </w:rPr>
        <w:t>令和</w:t>
      </w:r>
      <w:r w:rsidR="00F96A55" w:rsidRPr="00577041">
        <w:rPr>
          <w:rFonts w:asciiTheme="minorEastAsia" w:eastAsiaTheme="minorEastAsia" w:hAnsiTheme="minorEastAsia"/>
          <w:color w:val="000000" w:themeColor="text1"/>
          <w:sz w:val="40"/>
          <w:szCs w:val="40"/>
          <w:rPrChange w:id="33" w:author="ともひろ なかの" w:date="2026-04-22T14:49:00Z" w16du:dateUtc="2026-04-22T05:49:00Z">
            <w:rPr>
              <w:color w:val="000000" w:themeColor="text1"/>
              <w:sz w:val="40"/>
              <w:szCs w:val="40"/>
            </w:rPr>
          </w:rPrChange>
        </w:rPr>
        <w:t>8</w:t>
      </w:r>
      <w:r w:rsidRPr="00577041">
        <w:rPr>
          <w:rFonts w:asciiTheme="minorEastAsia" w:eastAsiaTheme="minorEastAsia" w:hAnsiTheme="minorEastAsia" w:hint="eastAsia"/>
          <w:color w:val="000000" w:themeColor="text1"/>
          <w:sz w:val="40"/>
          <w:szCs w:val="40"/>
          <w:rPrChange w:id="34" w:author="ともひろ なかの" w:date="2026-04-22T14:49:00Z" w16du:dateUtc="2026-04-22T05:49:00Z">
            <w:rPr>
              <w:rFonts w:hint="eastAsia"/>
              <w:color w:val="000000" w:themeColor="text1"/>
              <w:sz w:val="40"/>
              <w:szCs w:val="40"/>
            </w:rPr>
          </w:rPrChange>
        </w:rPr>
        <w:t>年</w:t>
      </w:r>
      <w:r w:rsidR="00F96A55" w:rsidRPr="00577041">
        <w:rPr>
          <w:rFonts w:asciiTheme="minorEastAsia" w:eastAsiaTheme="minorEastAsia" w:hAnsiTheme="minorEastAsia"/>
          <w:color w:val="000000" w:themeColor="text1"/>
          <w:sz w:val="40"/>
          <w:szCs w:val="40"/>
          <w:rPrChange w:id="35" w:author="ともひろ なかの" w:date="2026-04-22T14:49:00Z" w16du:dateUtc="2026-04-22T05:49:00Z">
            <w:rPr>
              <w:color w:val="000000" w:themeColor="text1"/>
              <w:sz w:val="40"/>
              <w:szCs w:val="40"/>
            </w:rPr>
          </w:rPrChange>
        </w:rPr>
        <w:t>4</w:t>
      </w:r>
      <w:r w:rsidRPr="00577041">
        <w:rPr>
          <w:rFonts w:asciiTheme="minorEastAsia" w:eastAsiaTheme="minorEastAsia" w:hAnsiTheme="minorEastAsia" w:hint="eastAsia"/>
          <w:color w:val="000000" w:themeColor="text1"/>
          <w:sz w:val="40"/>
          <w:szCs w:val="40"/>
          <w:rPrChange w:id="36" w:author="ともひろ なかの" w:date="2026-04-22T14:49:00Z" w16du:dateUtc="2026-04-22T05:49:00Z">
            <w:rPr>
              <w:rFonts w:hint="eastAsia"/>
              <w:color w:val="000000" w:themeColor="text1"/>
              <w:sz w:val="40"/>
              <w:szCs w:val="40"/>
            </w:rPr>
          </w:rPrChange>
        </w:rPr>
        <w:t>月</w:t>
      </w:r>
    </w:p>
    <w:p w14:paraId="548FE0D6" w14:textId="77777777" w:rsidR="00294047" w:rsidRPr="00577041" w:rsidRDefault="00294047" w:rsidP="00294047">
      <w:pPr>
        <w:pStyle w:val="af1"/>
        <w:rPr>
          <w:rFonts w:asciiTheme="minorEastAsia" w:eastAsiaTheme="minorEastAsia" w:hAnsiTheme="minorEastAsia"/>
          <w:color w:val="000000" w:themeColor="text1"/>
          <w:sz w:val="40"/>
          <w:szCs w:val="40"/>
          <w:rPrChange w:id="37" w:author="ともひろ なかの" w:date="2026-04-22T14:49:00Z" w16du:dateUtc="2026-04-22T05:49:00Z">
            <w:rPr>
              <w:color w:val="000000" w:themeColor="text1"/>
              <w:sz w:val="40"/>
              <w:szCs w:val="40"/>
            </w:rPr>
          </w:rPrChange>
        </w:rPr>
      </w:pPr>
    </w:p>
    <w:p w14:paraId="2EB14823" w14:textId="77777777" w:rsidR="00294047" w:rsidRPr="00577041" w:rsidRDefault="00294047" w:rsidP="00294047">
      <w:pPr>
        <w:pStyle w:val="af1"/>
        <w:rPr>
          <w:rFonts w:asciiTheme="minorEastAsia" w:eastAsiaTheme="minorEastAsia" w:hAnsiTheme="minorEastAsia"/>
          <w:color w:val="000000" w:themeColor="text1"/>
          <w:sz w:val="40"/>
          <w:szCs w:val="40"/>
          <w:rPrChange w:id="38" w:author="ともひろ なかの" w:date="2026-04-22T14:49:00Z" w16du:dateUtc="2026-04-22T05:49:00Z">
            <w:rPr>
              <w:color w:val="000000" w:themeColor="text1"/>
              <w:sz w:val="40"/>
              <w:szCs w:val="40"/>
            </w:rPr>
          </w:rPrChange>
        </w:rPr>
      </w:pPr>
      <w:r w:rsidRPr="00577041">
        <w:rPr>
          <w:rFonts w:asciiTheme="minorEastAsia" w:eastAsiaTheme="minorEastAsia" w:hAnsiTheme="minorEastAsia" w:hint="eastAsia"/>
          <w:color w:val="000000" w:themeColor="text1"/>
          <w:sz w:val="40"/>
          <w:szCs w:val="40"/>
          <w:rPrChange w:id="39" w:author="ともひろ なかの" w:date="2026-04-22T14:49:00Z" w16du:dateUtc="2026-04-22T05:49:00Z">
            <w:rPr>
              <w:rFonts w:hint="eastAsia"/>
              <w:color w:val="000000" w:themeColor="text1"/>
              <w:sz w:val="40"/>
              <w:szCs w:val="40"/>
            </w:rPr>
          </w:rPrChange>
        </w:rPr>
        <w:t>国立大学法人神戸大学</w:t>
      </w:r>
    </w:p>
    <w:p w14:paraId="62292ABF" w14:textId="77777777" w:rsidR="00FC7501" w:rsidRPr="00577041" w:rsidRDefault="00FC7501">
      <w:pPr>
        <w:rPr>
          <w:rFonts w:asciiTheme="minorEastAsia" w:eastAsiaTheme="minorEastAsia" w:hAnsiTheme="minorEastAsia"/>
          <w:color w:val="000000" w:themeColor="text1"/>
          <w:rPrChange w:id="40" w:author="ともひろ なかの" w:date="2026-04-22T14:49:00Z" w16du:dateUtc="2026-04-22T05:49:00Z">
            <w:rPr>
              <w:color w:val="000000" w:themeColor="text1"/>
            </w:rPr>
          </w:rPrChange>
        </w:rPr>
      </w:pPr>
    </w:p>
    <w:p w14:paraId="6059DEE4" w14:textId="77777777" w:rsidR="00FC7501" w:rsidRPr="00577041" w:rsidRDefault="00FC7501">
      <w:pPr>
        <w:rPr>
          <w:rFonts w:asciiTheme="minorEastAsia" w:eastAsiaTheme="minorEastAsia" w:hAnsiTheme="minorEastAsia"/>
          <w:color w:val="000000" w:themeColor="text1"/>
          <w:rPrChange w:id="41" w:author="ともひろ なかの" w:date="2026-04-22T14:49:00Z" w16du:dateUtc="2026-04-22T05:49:00Z">
            <w:rPr>
              <w:color w:val="000000" w:themeColor="text1"/>
            </w:rPr>
          </w:rPrChange>
        </w:rPr>
        <w:sectPr w:rsidR="00FC7501" w:rsidRPr="00577041">
          <w:headerReference w:type="default" r:id="rId8"/>
          <w:pgSz w:w="11906" w:h="16838" w:code="9"/>
          <w:pgMar w:top="1361" w:right="1333" w:bottom="964" w:left="1333" w:header="907" w:footer="454" w:gutter="0"/>
          <w:pgNumType w:start="1"/>
          <w:cols w:space="425"/>
          <w:docGrid w:type="lines" w:linePitch="360"/>
        </w:sectPr>
      </w:pPr>
    </w:p>
    <w:p w14:paraId="72C8B42E" w14:textId="77777777" w:rsidR="00294047" w:rsidRPr="00577041" w:rsidRDefault="00294047" w:rsidP="00BA294F">
      <w:pPr>
        <w:pStyle w:val="1"/>
        <w:rPr>
          <w:rFonts w:asciiTheme="minorEastAsia" w:eastAsiaTheme="minorEastAsia" w:hAnsiTheme="minorEastAsia"/>
          <w:color w:val="000000" w:themeColor="text1"/>
          <w:rPrChange w:id="42" w:author="ともひろ なかの" w:date="2026-04-22T14:49:00Z" w16du:dateUtc="2026-04-22T05:49:00Z">
            <w:rPr>
              <w:color w:val="000000" w:themeColor="text1"/>
            </w:rPr>
          </w:rPrChange>
        </w:rPr>
      </w:pPr>
      <w:r w:rsidRPr="00577041">
        <w:rPr>
          <w:rFonts w:asciiTheme="minorEastAsia" w:eastAsiaTheme="minorEastAsia" w:hAnsiTheme="minorEastAsia" w:hint="eastAsia"/>
          <w:color w:val="000000" w:themeColor="text1"/>
          <w:rPrChange w:id="43" w:author="ともひろ なかの" w:date="2026-04-22T14:49:00Z" w16du:dateUtc="2026-04-22T05:49:00Z">
            <w:rPr>
              <w:rFonts w:hint="eastAsia"/>
              <w:color w:val="000000" w:themeColor="text1"/>
            </w:rPr>
          </w:rPrChange>
        </w:rPr>
        <w:lastRenderedPageBreak/>
        <w:t>作成要領等</w:t>
      </w:r>
    </w:p>
    <w:p w14:paraId="18B5435F" w14:textId="77777777" w:rsidR="00294047" w:rsidRPr="00B949DE" w:rsidRDefault="00BA294F" w:rsidP="00BA294F">
      <w:pPr>
        <w:tabs>
          <w:tab w:val="left" w:pos="567"/>
        </w:tabs>
        <w:ind w:left="567" w:hangingChars="270" w:hanging="567"/>
        <w:rPr>
          <w:color w:val="000000" w:themeColor="text1"/>
        </w:rPr>
      </w:pPr>
      <w:r w:rsidRPr="00B949DE">
        <w:rPr>
          <w:color w:val="000000" w:themeColor="text1"/>
        </w:rPr>
        <w:t>（</w:t>
      </w:r>
      <w:r w:rsidRPr="00B949DE">
        <w:rPr>
          <w:rFonts w:hint="eastAsia"/>
          <w:color w:val="000000" w:themeColor="text1"/>
        </w:rPr>
        <w:t>1</w:t>
      </w:r>
      <w:r w:rsidR="00294047" w:rsidRPr="00B949DE">
        <w:rPr>
          <w:color w:val="000000" w:themeColor="text1"/>
        </w:rPr>
        <w:t>）</w:t>
      </w:r>
      <w:r w:rsidRPr="00B949DE">
        <w:rPr>
          <w:color w:val="000000" w:themeColor="text1"/>
        </w:rPr>
        <w:tab/>
      </w:r>
      <w:r w:rsidR="00294047" w:rsidRPr="00B949DE">
        <w:rPr>
          <w:color w:val="000000" w:themeColor="text1"/>
        </w:rPr>
        <w:t>各様式にある説明文（留意事項</w:t>
      </w:r>
      <w:r w:rsidRPr="00B949DE">
        <w:rPr>
          <w:color w:val="000000" w:themeColor="text1"/>
        </w:rPr>
        <w:t>、</w:t>
      </w:r>
      <w:r w:rsidR="00294047" w:rsidRPr="00B949DE">
        <w:rPr>
          <w:color w:val="000000" w:themeColor="text1"/>
        </w:rPr>
        <w:t>評価の視点）は</w:t>
      </w:r>
      <w:r w:rsidRPr="00B949DE">
        <w:rPr>
          <w:color w:val="000000" w:themeColor="text1"/>
        </w:rPr>
        <w:t>、</w:t>
      </w:r>
      <w:r w:rsidR="00294047" w:rsidRPr="00B949DE">
        <w:rPr>
          <w:color w:val="000000" w:themeColor="text1"/>
        </w:rPr>
        <w:t>削除して提出すること。</w:t>
      </w:r>
    </w:p>
    <w:p w14:paraId="7CE65452" w14:textId="77777777" w:rsidR="00294047" w:rsidRPr="00B949DE" w:rsidRDefault="00BA294F" w:rsidP="00BA294F">
      <w:pPr>
        <w:tabs>
          <w:tab w:val="left" w:pos="567"/>
        </w:tabs>
        <w:ind w:left="567" w:hangingChars="270" w:hanging="567"/>
        <w:rPr>
          <w:color w:val="000000" w:themeColor="text1"/>
        </w:rPr>
      </w:pPr>
      <w:r w:rsidRPr="00B949DE">
        <w:rPr>
          <w:color w:val="000000" w:themeColor="text1"/>
        </w:rPr>
        <w:t>（</w:t>
      </w:r>
      <w:r w:rsidRPr="00B949DE">
        <w:rPr>
          <w:rFonts w:hint="eastAsia"/>
          <w:color w:val="000000" w:themeColor="text1"/>
        </w:rPr>
        <w:t>2</w:t>
      </w:r>
      <w:r w:rsidR="00294047" w:rsidRPr="00B949DE">
        <w:rPr>
          <w:color w:val="000000" w:themeColor="text1"/>
        </w:rPr>
        <w:t>）</w:t>
      </w:r>
      <w:r w:rsidRPr="00B949DE">
        <w:rPr>
          <w:color w:val="000000" w:themeColor="text1"/>
        </w:rPr>
        <w:tab/>
      </w:r>
      <w:r w:rsidR="00294047" w:rsidRPr="00B949DE">
        <w:rPr>
          <w:color w:val="000000" w:themeColor="text1"/>
        </w:rPr>
        <w:t>様式</w:t>
      </w:r>
      <w:r w:rsidRPr="00B949DE">
        <w:rPr>
          <w:rFonts w:hint="eastAsia"/>
          <w:color w:val="000000" w:themeColor="text1"/>
        </w:rPr>
        <w:t>5</w:t>
      </w:r>
      <w:r w:rsidR="00294047" w:rsidRPr="00B949DE">
        <w:rPr>
          <w:color w:val="000000" w:themeColor="text1"/>
        </w:rPr>
        <w:t>以降は</w:t>
      </w:r>
      <w:r w:rsidRPr="00B949DE">
        <w:rPr>
          <w:color w:val="000000" w:themeColor="text1"/>
        </w:rPr>
        <w:t>、</w:t>
      </w:r>
      <w:r w:rsidR="00294047" w:rsidRPr="00B949DE">
        <w:rPr>
          <w:color w:val="000000" w:themeColor="text1"/>
        </w:rPr>
        <w:t>本学からの参加登録可否通知書に記載の「登録受付番号」を記載すること。</w:t>
      </w:r>
    </w:p>
    <w:p w14:paraId="2B3DD290" w14:textId="77777777" w:rsidR="00294047" w:rsidRPr="00B949DE" w:rsidRDefault="00BA294F" w:rsidP="00BA294F">
      <w:pPr>
        <w:tabs>
          <w:tab w:val="left" w:pos="567"/>
        </w:tabs>
        <w:ind w:left="567" w:hangingChars="270" w:hanging="567"/>
        <w:rPr>
          <w:color w:val="000000" w:themeColor="text1"/>
        </w:rPr>
      </w:pPr>
      <w:r w:rsidRPr="00B949DE">
        <w:rPr>
          <w:color w:val="000000" w:themeColor="text1"/>
        </w:rPr>
        <w:t>（</w:t>
      </w:r>
      <w:r w:rsidRPr="00B949DE">
        <w:rPr>
          <w:rFonts w:hint="eastAsia"/>
          <w:color w:val="000000" w:themeColor="text1"/>
        </w:rPr>
        <w:t>3</w:t>
      </w:r>
      <w:r w:rsidR="00294047" w:rsidRPr="00B949DE">
        <w:rPr>
          <w:color w:val="000000" w:themeColor="text1"/>
        </w:rPr>
        <w:t>）</w:t>
      </w:r>
      <w:r w:rsidRPr="00B949DE">
        <w:rPr>
          <w:color w:val="000000" w:themeColor="text1"/>
        </w:rPr>
        <w:tab/>
      </w:r>
      <w:r w:rsidR="00294047" w:rsidRPr="00B949DE">
        <w:rPr>
          <w:color w:val="000000" w:themeColor="text1"/>
        </w:rPr>
        <w:t>様式</w:t>
      </w:r>
      <w:r w:rsidRPr="00B949DE">
        <w:rPr>
          <w:rFonts w:hint="eastAsia"/>
          <w:color w:val="000000" w:themeColor="text1"/>
        </w:rPr>
        <w:t>7</w:t>
      </w:r>
      <w:r w:rsidR="00294047" w:rsidRPr="00B949DE">
        <w:rPr>
          <w:color w:val="000000" w:themeColor="text1"/>
        </w:rPr>
        <w:t>以降は</w:t>
      </w:r>
      <w:r w:rsidRPr="00B949DE">
        <w:rPr>
          <w:color w:val="000000" w:themeColor="text1"/>
        </w:rPr>
        <w:t>、</w:t>
      </w:r>
      <w:r w:rsidR="00294047" w:rsidRPr="00B949DE">
        <w:rPr>
          <w:color w:val="000000" w:themeColor="text1"/>
        </w:rPr>
        <w:t>説明文（留意事項</w:t>
      </w:r>
      <w:r w:rsidRPr="00B949DE">
        <w:rPr>
          <w:color w:val="000000" w:themeColor="text1"/>
        </w:rPr>
        <w:t>、</w:t>
      </w:r>
      <w:r w:rsidR="00294047" w:rsidRPr="00B949DE">
        <w:rPr>
          <w:color w:val="000000" w:themeColor="text1"/>
        </w:rPr>
        <w:t>評価の視点）のほか</w:t>
      </w:r>
      <w:r w:rsidRPr="00B949DE">
        <w:rPr>
          <w:color w:val="000000" w:themeColor="text1"/>
        </w:rPr>
        <w:t>、</w:t>
      </w:r>
      <w:r w:rsidR="00294047" w:rsidRPr="00B949DE">
        <w:rPr>
          <w:color w:val="000000" w:themeColor="text1"/>
        </w:rPr>
        <w:t>別添「評価等事項」も参考に作成すること。</w:t>
      </w:r>
    </w:p>
    <w:p w14:paraId="7DC3B30E" w14:textId="77777777" w:rsidR="00294047" w:rsidRPr="00B949DE" w:rsidRDefault="00294047" w:rsidP="00294047">
      <w:pPr>
        <w:rPr>
          <w:rFonts w:ascii="ＭＳ 明朝" w:hAnsi="ＭＳ 明朝"/>
          <w:color w:val="000000" w:themeColor="text1"/>
        </w:rPr>
      </w:pPr>
    </w:p>
    <w:p w14:paraId="57B90AA2" w14:textId="77777777" w:rsidR="00294047" w:rsidRPr="00B949DE" w:rsidRDefault="00294047" w:rsidP="00BA294F">
      <w:pPr>
        <w:pStyle w:val="1"/>
        <w:rPr>
          <w:color w:val="000000" w:themeColor="text1"/>
        </w:rPr>
      </w:pPr>
      <w:r w:rsidRPr="00B949DE">
        <w:rPr>
          <w:rFonts w:hint="eastAsia"/>
          <w:color w:val="000000" w:themeColor="text1"/>
        </w:rPr>
        <w:t>様式の一覧</w:t>
      </w:r>
    </w:p>
    <w:p w14:paraId="70D9CE14" w14:textId="77777777" w:rsidR="00294047" w:rsidRPr="00B949DE" w:rsidRDefault="00294047" w:rsidP="00BA294F">
      <w:pPr>
        <w:pStyle w:val="a3"/>
        <w:ind w:left="210" w:firstLine="210"/>
        <w:rPr>
          <w:color w:val="000000" w:themeColor="text1"/>
        </w:rPr>
      </w:pPr>
      <w:r w:rsidRPr="00B949DE">
        <w:rPr>
          <w:rFonts w:hint="eastAsia"/>
          <w:color w:val="000000" w:themeColor="text1"/>
        </w:rPr>
        <w:t>本書に記した様式は</w:t>
      </w:r>
      <w:r w:rsidR="00BA294F" w:rsidRPr="00B949DE">
        <w:rPr>
          <w:rFonts w:hint="eastAsia"/>
          <w:color w:val="000000" w:themeColor="text1"/>
        </w:rPr>
        <w:t>、</w:t>
      </w:r>
      <w:r w:rsidRPr="00B949DE">
        <w:rPr>
          <w:rFonts w:hint="eastAsia"/>
          <w:color w:val="000000" w:themeColor="text1"/>
        </w:rPr>
        <w:t>以下のとおりである。</w:t>
      </w:r>
    </w:p>
    <w:p w14:paraId="6EC3BE50" w14:textId="77777777" w:rsidR="00BA294F" w:rsidRPr="00B949DE" w:rsidRDefault="00BA294F" w:rsidP="00BA294F">
      <w:pPr>
        <w:pStyle w:val="a3"/>
        <w:ind w:left="210" w:firstLine="210"/>
        <w:rPr>
          <w:color w:val="000000" w:themeColor="text1"/>
        </w:rPr>
      </w:pPr>
    </w:p>
    <w:p w14:paraId="6668F660" w14:textId="77777777" w:rsidR="00294047" w:rsidRPr="00B949DE" w:rsidRDefault="00BA294F" w:rsidP="00BA294F">
      <w:pPr>
        <w:tabs>
          <w:tab w:val="left" w:pos="567"/>
        </w:tabs>
        <w:ind w:left="567" w:hangingChars="270" w:hanging="567"/>
        <w:rPr>
          <w:color w:val="000000" w:themeColor="text1"/>
        </w:rPr>
      </w:pPr>
      <w:r w:rsidRPr="00B949DE">
        <w:rPr>
          <w:rFonts w:hint="eastAsia"/>
          <w:color w:val="000000" w:themeColor="text1"/>
        </w:rPr>
        <w:t>（</w:t>
      </w:r>
      <w:r w:rsidRPr="00B949DE">
        <w:rPr>
          <w:rFonts w:hint="eastAsia"/>
          <w:color w:val="000000" w:themeColor="text1"/>
        </w:rPr>
        <w:t>1</w:t>
      </w:r>
      <w:r w:rsidRPr="00B949DE">
        <w:rPr>
          <w:rFonts w:hint="eastAsia"/>
          <w:color w:val="000000" w:themeColor="text1"/>
        </w:rPr>
        <w:t>）</w:t>
      </w:r>
      <w:r w:rsidRPr="00B949DE">
        <w:rPr>
          <w:color w:val="000000" w:themeColor="text1"/>
        </w:rPr>
        <w:tab/>
      </w:r>
      <w:r w:rsidR="00294047" w:rsidRPr="00B949DE">
        <w:rPr>
          <w:rFonts w:hint="eastAsia"/>
          <w:color w:val="000000" w:themeColor="text1"/>
        </w:rPr>
        <w:t>手続きに関する提出書類</w:t>
      </w:r>
    </w:p>
    <w:tbl>
      <w:tblPr>
        <w:tblStyle w:val="ae"/>
        <w:tblW w:w="8173" w:type="dxa"/>
        <w:jc w:val="center"/>
        <w:tblLook w:val="04A0" w:firstRow="1" w:lastRow="0" w:firstColumn="1" w:lastColumn="0" w:noHBand="0" w:noVBand="1"/>
      </w:tblPr>
      <w:tblGrid>
        <w:gridCol w:w="4913"/>
        <w:gridCol w:w="1139"/>
        <w:gridCol w:w="962"/>
        <w:gridCol w:w="1159"/>
      </w:tblGrid>
      <w:tr w:rsidR="00B949DE" w:rsidRPr="00B949DE" w14:paraId="2920AE5E" w14:textId="77777777" w:rsidTr="00BA294F">
        <w:trPr>
          <w:trHeight w:val="275"/>
          <w:jc w:val="center"/>
        </w:trPr>
        <w:tc>
          <w:tcPr>
            <w:tcW w:w="4913" w:type="dxa"/>
            <w:tcBorders>
              <w:bottom w:val="single" w:sz="4" w:space="0" w:color="auto"/>
            </w:tcBorders>
            <w:shd w:val="clear" w:color="auto" w:fill="D9D9D9" w:themeFill="background1" w:themeFillShade="D9"/>
          </w:tcPr>
          <w:p w14:paraId="63C0AFB1"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様　式　名</w:t>
            </w:r>
          </w:p>
        </w:tc>
        <w:tc>
          <w:tcPr>
            <w:tcW w:w="1139" w:type="dxa"/>
            <w:tcBorders>
              <w:bottom w:val="single" w:sz="4" w:space="0" w:color="auto"/>
            </w:tcBorders>
            <w:shd w:val="clear" w:color="auto" w:fill="D9D9D9" w:themeFill="background1" w:themeFillShade="D9"/>
          </w:tcPr>
          <w:p w14:paraId="72210BF0"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様式番号</w:t>
            </w:r>
          </w:p>
        </w:tc>
        <w:tc>
          <w:tcPr>
            <w:tcW w:w="962" w:type="dxa"/>
            <w:tcBorders>
              <w:bottom w:val="single" w:sz="4" w:space="0" w:color="auto"/>
            </w:tcBorders>
            <w:shd w:val="clear" w:color="auto" w:fill="D9D9D9" w:themeFill="background1" w:themeFillShade="D9"/>
          </w:tcPr>
          <w:p w14:paraId="78D3F2F1"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サイズ</w:t>
            </w:r>
          </w:p>
        </w:tc>
        <w:tc>
          <w:tcPr>
            <w:tcW w:w="1159" w:type="dxa"/>
            <w:tcBorders>
              <w:bottom w:val="single" w:sz="4" w:space="0" w:color="auto"/>
            </w:tcBorders>
            <w:shd w:val="clear" w:color="auto" w:fill="D9D9D9" w:themeFill="background1" w:themeFillShade="D9"/>
          </w:tcPr>
          <w:p w14:paraId="761BF205"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記載制限</w:t>
            </w:r>
          </w:p>
        </w:tc>
      </w:tr>
      <w:tr w:rsidR="00B949DE" w:rsidRPr="00B949DE" w14:paraId="2FA70794" w14:textId="77777777" w:rsidTr="00BA294F">
        <w:trPr>
          <w:trHeight w:val="287"/>
          <w:jc w:val="center"/>
        </w:trPr>
        <w:tc>
          <w:tcPr>
            <w:tcW w:w="4913" w:type="dxa"/>
            <w:tcBorders>
              <w:top w:val="single" w:sz="4" w:space="0" w:color="auto"/>
            </w:tcBorders>
          </w:tcPr>
          <w:p w14:paraId="65CE0C0F" w14:textId="77777777" w:rsidR="00294047" w:rsidRPr="00B949DE" w:rsidRDefault="00294047" w:rsidP="00BA294F">
            <w:pPr>
              <w:spacing w:line="300" w:lineRule="exact"/>
              <w:rPr>
                <w:rFonts w:eastAsia="ＭＳ 明朝"/>
                <w:color w:val="000000" w:themeColor="text1"/>
              </w:rPr>
            </w:pPr>
            <w:r w:rsidRPr="00B949DE">
              <w:rPr>
                <w:rFonts w:eastAsia="ＭＳ 明朝"/>
                <w:color w:val="000000" w:themeColor="text1"/>
              </w:rPr>
              <w:t>公募要項等に関する質問書</w:t>
            </w:r>
          </w:p>
        </w:tc>
        <w:tc>
          <w:tcPr>
            <w:tcW w:w="1139" w:type="dxa"/>
            <w:tcBorders>
              <w:top w:val="single" w:sz="4" w:space="0" w:color="auto"/>
            </w:tcBorders>
          </w:tcPr>
          <w:p w14:paraId="2CB19955"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様式</w:t>
            </w:r>
            <w:r w:rsidR="00BA294F" w:rsidRPr="00B949DE">
              <w:rPr>
                <w:rFonts w:eastAsia="ＭＳ 明朝" w:hint="eastAsia"/>
                <w:color w:val="000000" w:themeColor="text1"/>
              </w:rPr>
              <w:t>1</w:t>
            </w:r>
          </w:p>
        </w:tc>
        <w:tc>
          <w:tcPr>
            <w:tcW w:w="962" w:type="dxa"/>
            <w:tcBorders>
              <w:top w:val="single" w:sz="4" w:space="0" w:color="auto"/>
            </w:tcBorders>
          </w:tcPr>
          <w:p w14:paraId="34540B5A" w14:textId="77777777" w:rsidR="00294047"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A4</w:t>
            </w:r>
          </w:p>
        </w:tc>
        <w:tc>
          <w:tcPr>
            <w:tcW w:w="1159" w:type="dxa"/>
            <w:tcBorders>
              <w:top w:val="single" w:sz="4" w:space="0" w:color="auto"/>
            </w:tcBorders>
          </w:tcPr>
          <w:p w14:paraId="17443B63" w14:textId="77777777" w:rsidR="00294047" w:rsidRPr="00B949DE" w:rsidRDefault="00294047" w:rsidP="00BA294F">
            <w:pPr>
              <w:spacing w:line="300" w:lineRule="exact"/>
              <w:jc w:val="center"/>
              <w:rPr>
                <w:rFonts w:eastAsia="ＭＳ 明朝"/>
                <w:color w:val="000000" w:themeColor="text1"/>
              </w:rPr>
            </w:pPr>
            <w:r w:rsidRPr="00B949DE">
              <w:rPr>
                <w:rFonts w:eastAsia="ＭＳ 明朝"/>
                <w:color w:val="000000" w:themeColor="text1"/>
              </w:rPr>
              <w:t>制限なし</w:t>
            </w:r>
          </w:p>
        </w:tc>
      </w:tr>
      <w:tr w:rsidR="00B949DE" w:rsidRPr="00B949DE" w14:paraId="47E1BCB8" w14:textId="77777777" w:rsidTr="00294047">
        <w:trPr>
          <w:trHeight w:val="287"/>
          <w:jc w:val="center"/>
        </w:trPr>
        <w:tc>
          <w:tcPr>
            <w:tcW w:w="4913" w:type="dxa"/>
          </w:tcPr>
          <w:p w14:paraId="35DA7E9A" w14:textId="77777777" w:rsidR="00BA294F" w:rsidRPr="00B949DE" w:rsidRDefault="00BA294F" w:rsidP="00BA294F">
            <w:pPr>
              <w:spacing w:line="300" w:lineRule="exact"/>
              <w:rPr>
                <w:rFonts w:eastAsia="ＭＳ 明朝"/>
                <w:color w:val="000000" w:themeColor="text1"/>
              </w:rPr>
            </w:pPr>
            <w:r w:rsidRPr="00B949DE">
              <w:rPr>
                <w:rFonts w:eastAsia="ＭＳ 明朝"/>
                <w:color w:val="000000" w:themeColor="text1"/>
              </w:rPr>
              <w:t>参加資格確認申請書</w:t>
            </w:r>
          </w:p>
        </w:tc>
        <w:tc>
          <w:tcPr>
            <w:tcW w:w="1139" w:type="dxa"/>
          </w:tcPr>
          <w:p w14:paraId="1A379883" w14:textId="77777777" w:rsidR="00BA294F" w:rsidRPr="00B949DE" w:rsidRDefault="00BA294F" w:rsidP="00BA294F">
            <w:pPr>
              <w:spacing w:line="300" w:lineRule="exact"/>
              <w:jc w:val="center"/>
              <w:rPr>
                <w:rFonts w:eastAsia="ＭＳ 明朝"/>
                <w:color w:val="000000" w:themeColor="text1"/>
              </w:rPr>
            </w:pPr>
            <w:r w:rsidRPr="00B949DE">
              <w:rPr>
                <w:rFonts w:eastAsia="ＭＳ 明朝"/>
                <w:color w:val="000000" w:themeColor="text1"/>
              </w:rPr>
              <w:t>様式</w:t>
            </w:r>
            <w:r w:rsidRPr="00B949DE">
              <w:rPr>
                <w:rFonts w:eastAsia="ＭＳ 明朝" w:hint="eastAsia"/>
                <w:color w:val="000000" w:themeColor="text1"/>
              </w:rPr>
              <w:t>2</w:t>
            </w:r>
          </w:p>
        </w:tc>
        <w:tc>
          <w:tcPr>
            <w:tcW w:w="962" w:type="dxa"/>
          </w:tcPr>
          <w:p w14:paraId="61E2A6C4"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A4</w:t>
            </w:r>
          </w:p>
        </w:tc>
        <w:tc>
          <w:tcPr>
            <w:tcW w:w="1159" w:type="dxa"/>
          </w:tcPr>
          <w:p w14:paraId="4F248A7D"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1</w:t>
            </w:r>
            <w:r w:rsidRPr="00B949DE">
              <w:rPr>
                <w:rFonts w:eastAsia="ＭＳ 明朝"/>
                <w:color w:val="000000" w:themeColor="text1"/>
              </w:rPr>
              <w:t>枚</w:t>
            </w:r>
          </w:p>
        </w:tc>
      </w:tr>
      <w:tr w:rsidR="00B949DE" w:rsidRPr="00B949DE" w14:paraId="1E8EAF6D" w14:textId="77777777" w:rsidTr="00294047">
        <w:trPr>
          <w:trHeight w:val="287"/>
          <w:jc w:val="center"/>
        </w:trPr>
        <w:tc>
          <w:tcPr>
            <w:tcW w:w="4913" w:type="dxa"/>
          </w:tcPr>
          <w:p w14:paraId="3A11BA7B" w14:textId="77777777" w:rsidR="00BA294F" w:rsidRPr="00B949DE" w:rsidRDefault="00BA294F" w:rsidP="00BA294F">
            <w:pPr>
              <w:spacing w:line="300" w:lineRule="exact"/>
              <w:rPr>
                <w:rFonts w:eastAsia="ＭＳ 明朝"/>
                <w:color w:val="000000" w:themeColor="text1"/>
              </w:rPr>
            </w:pPr>
            <w:r w:rsidRPr="00B949DE">
              <w:rPr>
                <w:rFonts w:eastAsia="ＭＳ 明朝"/>
                <w:color w:val="000000" w:themeColor="text1"/>
              </w:rPr>
              <w:t>誓約書</w:t>
            </w:r>
          </w:p>
        </w:tc>
        <w:tc>
          <w:tcPr>
            <w:tcW w:w="1139" w:type="dxa"/>
          </w:tcPr>
          <w:p w14:paraId="552BE024" w14:textId="77777777" w:rsidR="00BA294F" w:rsidRPr="00B949DE" w:rsidRDefault="00BA294F" w:rsidP="00BA294F">
            <w:pPr>
              <w:spacing w:line="300" w:lineRule="exact"/>
              <w:jc w:val="center"/>
              <w:rPr>
                <w:rFonts w:eastAsia="ＭＳ 明朝"/>
                <w:color w:val="000000" w:themeColor="text1"/>
              </w:rPr>
            </w:pPr>
            <w:r w:rsidRPr="00B949DE">
              <w:rPr>
                <w:rFonts w:eastAsia="ＭＳ 明朝"/>
                <w:color w:val="000000" w:themeColor="text1"/>
              </w:rPr>
              <w:t>様式</w:t>
            </w:r>
            <w:r w:rsidRPr="00B949DE">
              <w:rPr>
                <w:rFonts w:eastAsia="ＭＳ 明朝" w:hint="eastAsia"/>
                <w:color w:val="000000" w:themeColor="text1"/>
              </w:rPr>
              <w:t>3</w:t>
            </w:r>
          </w:p>
        </w:tc>
        <w:tc>
          <w:tcPr>
            <w:tcW w:w="962" w:type="dxa"/>
          </w:tcPr>
          <w:p w14:paraId="0F42AEA8"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A4</w:t>
            </w:r>
          </w:p>
        </w:tc>
        <w:tc>
          <w:tcPr>
            <w:tcW w:w="1159" w:type="dxa"/>
          </w:tcPr>
          <w:p w14:paraId="0C3313E3"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1</w:t>
            </w:r>
            <w:r w:rsidRPr="00B949DE">
              <w:rPr>
                <w:rFonts w:eastAsia="ＭＳ 明朝"/>
                <w:color w:val="000000" w:themeColor="text1"/>
              </w:rPr>
              <w:t>枚</w:t>
            </w:r>
          </w:p>
        </w:tc>
      </w:tr>
      <w:tr w:rsidR="00BA294F" w:rsidRPr="00B949DE" w14:paraId="54CD959C" w14:textId="77777777" w:rsidTr="00294047">
        <w:trPr>
          <w:trHeight w:val="287"/>
          <w:jc w:val="center"/>
        </w:trPr>
        <w:tc>
          <w:tcPr>
            <w:tcW w:w="4913" w:type="dxa"/>
          </w:tcPr>
          <w:p w14:paraId="62ECB8C5" w14:textId="77777777" w:rsidR="00BA294F" w:rsidRPr="00B949DE" w:rsidRDefault="00BA294F" w:rsidP="00BA294F">
            <w:pPr>
              <w:spacing w:line="300" w:lineRule="exact"/>
              <w:rPr>
                <w:rFonts w:eastAsia="ＭＳ 明朝"/>
                <w:color w:val="000000" w:themeColor="text1"/>
              </w:rPr>
            </w:pPr>
            <w:r w:rsidRPr="00B949DE">
              <w:rPr>
                <w:rFonts w:eastAsia="ＭＳ 明朝"/>
                <w:color w:val="000000" w:themeColor="text1"/>
              </w:rPr>
              <w:t>辞退届</w:t>
            </w:r>
          </w:p>
        </w:tc>
        <w:tc>
          <w:tcPr>
            <w:tcW w:w="1139" w:type="dxa"/>
          </w:tcPr>
          <w:p w14:paraId="2E79450B" w14:textId="77777777" w:rsidR="00BA294F" w:rsidRPr="00B949DE" w:rsidRDefault="00BA294F" w:rsidP="00BA294F">
            <w:pPr>
              <w:spacing w:line="300" w:lineRule="exact"/>
              <w:jc w:val="center"/>
              <w:rPr>
                <w:rFonts w:eastAsia="ＭＳ 明朝"/>
                <w:color w:val="000000" w:themeColor="text1"/>
              </w:rPr>
            </w:pPr>
            <w:r w:rsidRPr="00B949DE">
              <w:rPr>
                <w:rFonts w:eastAsia="ＭＳ 明朝"/>
                <w:color w:val="000000" w:themeColor="text1"/>
              </w:rPr>
              <w:t>様式</w:t>
            </w:r>
            <w:r w:rsidRPr="00B949DE">
              <w:rPr>
                <w:rFonts w:eastAsia="ＭＳ 明朝" w:hint="eastAsia"/>
                <w:color w:val="000000" w:themeColor="text1"/>
              </w:rPr>
              <w:t>4</w:t>
            </w:r>
          </w:p>
        </w:tc>
        <w:tc>
          <w:tcPr>
            <w:tcW w:w="962" w:type="dxa"/>
          </w:tcPr>
          <w:p w14:paraId="7D5A8AEA"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A4</w:t>
            </w:r>
          </w:p>
        </w:tc>
        <w:tc>
          <w:tcPr>
            <w:tcW w:w="1159" w:type="dxa"/>
          </w:tcPr>
          <w:p w14:paraId="15901DA2" w14:textId="77777777" w:rsidR="00BA294F" w:rsidRPr="00B949DE" w:rsidRDefault="00BA294F" w:rsidP="00BA294F">
            <w:pPr>
              <w:spacing w:line="300" w:lineRule="exact"/>
              <w:jc w:val="center"/>
              <w:rPr>
                <w:rFonts w:eastAsia="ＭＳ 明朝"/>
                <w:color w:val="000000" w:themeColor="text1"/>
              </w:rPr>
            </w:pPr>
            <w:r w:rsidRPr="00B949DE">
              <w:rPr>
                <w:rFonts w:eastAsia="ＭＳ 明朝" w:hint="eastAsia"/>
                <w:color w:val="000000" w:themeColor="text1"/>
              </w:rPr>
              <w:t>1</w:t>
            </w:r>
            <w:r w:rsidRPr="00B949DE">
              <w:rPr>
                <w:rFonts w:eastAsia="ＭＳ 明朝"/>
                <w:color w:val="000000" w:themeColor="text1"/>
              </w:rPr>
              <w:t>枚</w:t>
            </w:r>
          </w:p>
        </w:tc>
      </w:tr>
    </w:tbl>
    <w:p w14:paraId="6DF15FA1" w14:textId="77777777" w:rsidR="00294047" w:rsidRPr="00B949DE" w:rsidRDefault="00294047" w:rsidP="00294047">
      <w:pPr>
        <w:rPr>
          <w:rFonts w:ascii="ＭＳ 明朝" w:hAnsi="ＭＳ 明朝"/>
          <w:color w:val="000000" w:themeColor="text1"/>
        </w:rPr>
      </w:pPr>
    </w:p>
    <w:p w14:paraId="5FEE9B26" w14:textId="77777777" w:rsidR="00294047" w:rsidRPr="00B949DE" w:rsidRDefault="00294047" w:rsidP="00BA294F">
      <w:pPr>
        <w:tabs>
          <w:tab w:val="left" w:pos="567"/>
        </w:tabs>
        <w:ind w:left="567" w:hangingChars="270" w:hanging="567"/>
        <w:rPr>
          <w:color w:val="000000" w:themeColor="text1"/>
        </w:rPr>
      </w:pPr>
      <w:r w:rsidRPr="00B949DE">
        <w:rPr>
          <w:rFonts w:hint="eastAsia"/>
          <w:color w:val="000000" w:themeColor="text1"/>
        </w:rPr>
        <w:t>（</w:t>
      </w:r>
      <w:r w:rsidR="00BA294F" w:rsidRPr="00B949DE">
        <w:rPr>
          <w:rFonts w:hint="eastAsia"/>
          <w:color w:val="000000" w:themeColor="text1"/>
        </w:rPr>
        <w:t>2</w:t>
      </w:r>
      <w:r w:rsidRPr="00B949DE">
        <w:rPr>
          <w:rFonts w:hint="eastAsia"/>
          <w:color w:val="000000" w:themeColor="text1"/>
        </w:rPr>
        <w:t>）</w:t>
      </w:r>
      <w:r w:rsidR="00BA294F" w:rsidRPr="00B949DE">
        <w:rPr>
          <w:color w:val="000000" w:themeColor="text1"/>
        </w:rPr>
        <w:tab/>
      </w:r>
      <w:r w:rsidRPr="00B949DE">
        <w:rPr>
          <w:rFonts w:hint="eastAsia"/>
          <w:color w:val="000000" w:themeColor="text1"/>
        </w:rPr>
        <w:t>応募に関する提出書類</w:t>
      </w:r>
    </w:p>
    <w:tbl>
      <w:tblPr>
        <w:tblStyle w:val="ae"/>
        <w:tblW w:w="8173" w:type="dxa"/>
        <w:jc w:val="center"/>
        <w:tblLook w:val="04A0" w:firstRow="1" w:lastRow="0" w:firstColumn="1" w:lastColumn="0" w:noHBand="0" w:noVBand="1"/>
      </w:tblPr>
      <w:tblGrid>
        <w:gridCol w:w="519"/>
        <w:gridCol w:w="4394"/>
        <w:gridCol w:w="1139"/>
        <w:gridCol w:w="962"/>
        <w:gridCol w:w="1159"/>
      </w:tblGrid>
      <w:tr w:rsidR="00B949DE" w:rsidRPr="00B949DE" w14:paraId="69E487E7" w14:textId="77777777" w:rsidTr="00BA294F">
        <w:trPr>
          <w:trHeight w:val="287"/>
          <w:jc w:val="center"/>
        </w:trPr>
        <w:tc>
          <w:tcPr>
            <w:tcW w:w="4913" w:type="dxa"/>
            <w:gridSpan w:val="2"/>
            <w:tcBorders>
              <w:bottom w:val="single" w:sz="4" w:space="0" w:color="auto"/>
            </w:tcBorders>
            <w:shd w:val="clear" w:color="auto" w:fill="D9D9D9" w:themeFill="background1" w:themeFillShade="D9"/>
          </w:tcPr>
          <w:p w14:paraId="5FC2DDCA" w14:textId="77777777" w:rsidR="00294047" w:rsidRPr="00B949DE" w:rsidRDefault="00294047" w:rsidP="00BA294F">
            <w:pPr>
              <w:spacing w:line="300" w:lineRule="exact"/>
              <w:jc w:val="center"/>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様　式　名</w:t>
            </w:r>
          </w:p>
        </w:tc>
        <w:tc>
          <w:tcPr>
            <w:tcW w:w="1139" w:type="dxa"/>
            <w:tcBorders>
              <w:bottom w:val="single" w:sz="4" w:space="0" w:color="auto"/>
            </w:tcBorders>
            <w:shd w:val="clear" w:color="auto" w:fill="D9D9D9" w:themeFill="background1" w:themeFillShade="D9"/>
          </w:tcPr>
          <w:p w14:paraId="51C3782E" w14:textId="77777777" w:rsidR="00294047" w:rsidRPr="00B949DE" w:rsidRDefault="00294047" w:rsidP="00BA294F">
            <w:pPr>
              <w:spacing w:line="300" w:lineRule="exact"/>
              <w:jc w:val="center"/>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様式番号</w:t>
            </w:r>
          </w:p>
        </w:tc>
        <w:tc>
          <w:tcPr>
            <w:tcW w:w="962" w:type="dxa"/>
            <w:tcBorders>
              <w:bottom w:val="single" w:sz="4" w:space="0" w:color="auto"/>
            </w:tcBorders>
            <w:shd w:val="clear" w:color="auto" w:fill="D9D9D9" w:themeFill="background1" w:themeFillShade="D9"/>
          </w:tcPr>
          <w:p w14:paraId="52E668D5" w14:textId="77777777" w:rsidR="00294047" w:rsidRPr="00B949DE" w:rsidRDefault="00294047" w:rsidP="00BA294F">
            <w:pPr>
              <w:spacing w:line="300" w:lineRule="exact"/>
              <w:jc w:val="center"/>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サイズ</w:t>
            </w:r>
          </w:p>
        </w:tc>
        <w:tc>
          <w:tcPr>
            <w:tcW w:w="1159" w:type="dxa"/>
            <w:tcBorders>
              <w:bottom w:val="single" w:sz="4" w:space="0" w:color="auto"/>
            </w:tcBorders>
            <w:shd w:val="clear" w:color="auto" w:fill="D9D9D9" w:themeFill="background1" w:themeFillShade="D9"/>
          </w:tcPr>
          <w:p w14:paraId="6C509156" w14:textId="77777777" w:rsidR="00294047" w:rsidRPr="00B949DE" w:rsidRDefault="00294047" w:rsidP="00BA294F">
            <w:pPr>
              <w:spacing w:line="300" w:lineRule="exact"/>
              <w:jc w:val="center"/>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記載制限</w:t>
            </w:r>
          </w:p>
        </w:tc>
      </w:tr>
      <w:tr w:rsidR="00B949DE" w:rsidRPr="00B949DE" w14:paraId="289C7295" w14:textId="77777777" w:rsidTr="00BA294F">
        <w:trPr>
          <w:trHeight w:val="275"/>
          <w:jc w:val="center"/>
        </w:trPr>
        <w:tc>
          <w:tcPr>
            <w:tcW w:w="4913" w:type="dxa"/>
            <w:gridSpan w:val="2"/>
            <w:tcBorders>
              <w:top w:val="single" w:sz="4" w:space="0" w:color="auto"/>
            </w:tcBorders>
          </w:tcPr>
          <w:p w14:paraId="7F3E85E7" w14:textId="77777777" w:rsidR="00294047" w:rsidRPr="00B949DE" w:rsidRDefault="00294047" w:rsidP="00BA294F">
            <w:pPr>
              <w:spacing w:line="300" w:lineRule="exact"/>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提案書（表紙）</w:t>
            </w:r>
          </w:p>
        </w:tc>
        <w:tc>
          <w:tcPr>
            <w:tcW w:w="1139" w:type="dxa"/>
            <w:tcBorders>
              <w:top w:val="single" w:sz="4" w:space="0" w:color="auto"/>
            </w:tcBorders>
          </w:tcPr>
          <w:p w14:paraId="1CA3D8B8"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5</w:t>
            </w:r>
          </w:p>
        </w:tc>
        <w:tc>
          <w:tcPr>
            <w:tcW w:w="962" w:type="dxa"/>
            <w:tcBorders>
              <w:top w:val="single" w:sz="4" w:space="0" w:color="auto"/>
            </w:tcBorders>
          </w:tcPr>
          <w:p w14:paraId="54BDD09A"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Borders>
              <w:top w:val="single" w:sz="4" w:space="0" w:color="auto"/>
            </w:tcBorders>
          </w:tcPr>
          <w:p w14:paraId="10F881E9"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1</w:t>
            </w:r>
            <w:r w:rsidRPr="00B949DE">
              <w:rPr>
                <w:rFonts w:eastAsia="ＭＳ 明朝"/>
                <w:color w:val="000000" w:themeColor="text1"/>
                <w:sz w:val="20"/>
                <w:szCs w:val="20"/>
              </w:rPr>
              <w:t>枚</w:t>
            </w:r>
          </w:p>
        </w:tc>
      </w:tr>
      <w:tr w:rsidR="00B949DE" w:rsidRPr="00B949DE" w14:paraId="312CE95F" w14:textId="77777777" w:rsidTr="00294047">
        <w:trPr>
          <w:trHeight w:val="287"/>
          <w:jc w:val="center"/>
        </w:trPr>
        <w:tc>
          <w:tcPr>
            <w:tcW w:w="4913" w:type="dxa"/>
            <w:gridSpan w:val="2"/>
          </w:tcPr>
          <w:p w14:paraId="14E474AE" w14:textId="77777777" w:rsidR="00294047" w:rsidRPr="00B949DE" w:rsidRDefault="00294047" w:rsidP="00BA294F">
            <w:pPr>
              <w:spacing w:line="300" w:lineRule="exact"/>
              <w:rPr>
                <w:rFonts w:ascii="ＭＳ 明朝" w:eastAsia="ＭＳ 明朝" w:hAnsi="ＭＳ 明朝"/>
                <w:color w:val="000000" w:themeColor="text1"/>
                <w:sz w:val="20"/>
                <w:szCs w:val="20"/>
              </w:rPr>
            </w:pPr>
            <w:r w:rsidRPr="00B949DE">
              <w:rPr>
                <w:rFonts w:ascii="ＭＳ 明朝" w:eastAsia="ＭＳ 明朝" w:hAnsi="ＭＳ 明朝" w:hint="eastAsia"/>
                <w:color w:val="000000" w:themeColor="text1"/>
                <w:sz w:val="20"/>
                <w:szCs w:val="20"/>
              </w:rPr>
              <w:t>要求水準に関する確認書</w:t>
            </w:r>
          </w:p>
        </w:tc>
        <w:tc>
          <w:tcPr>
            <w:tcW w:w="1139" w:type="dxa"/>
          </w:tcPr>
          <w:p w14:paraId="1B5CF3AE"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6</w:t>
            </w:r>
          </w:p>
        </w:tc>
        <w:tc>
          <w:tcPr>
            <w:tcW w:w="962" w:type="dxa"/>
          </w:tcPr>
          <w:p w14:paraId="57FD2417"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255E63F1"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1</w:t>
            </w:r>
            <w:r w:rsidRPr="00B949DE">
              <w:rPr>
                <w:rFonts w:eastAsia="ＭＳ 明朝"/>
                <w:color w:val="000000" w:themeColor="text1"/>
                <w:sz w:val="20"/>
                <w:szCs w:val="20"/>
              </w:rPr>
              <w:t>枚</w:t>
            </w:r>
          </w:p>
        </w:tc>
      </w:tr>
      <w:tr w:rsidR="00B949DE" w:rsidRPr="00B949DE" w14:paraId="1249D6B8" w14:textId="77777777" w:rsidTr="00294047">
        <w:trPr>
          <w:trHeight w:val="287"/>
          <w:jc w:val="center"/>
        </w:trPr>
        <w:tc>
          <w:tcPr>
            <w:tcW w:w="8173" w:type="dxa"/>
            <w:gridSpan w:val="5"/>
            <w:tcBorders>
              <w:bottom w:val="nil"/>
            </w:tcBorders>
          </w:tcPr>
          <w:p w14:paraId="2301ACAB"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color w:val="000000" w:themeColor="text1"/>
                <w:sz w:val="20"/>
                <w:szCs w:val="20"/>
              </w:rPr>
              <w:t>事業計画書</w:t>
            </w:r>
          </w:p>
        </w:tc>
      </w:tr>
      <w:tr w:rsidR="00B949DE" w:rsidRPr="00B949DE" w14:paraId="4F2B56C0" w14:textId="77777777" w:rsidTr="00294047">
        <w:trPr>
          <w:trHeight w:val="287"/>
          <w:jc w:val="center"/>
        </w:trPr>
        <w:tc>
          <w:tcPr>
            <w:tcW w:w="519" w:type="dxa"/>
            <w:vMerge w:val="restart"/>
            <w:tcBorders>
              <w:top w:val="nil"/>
            </w:tcBorders>
          </w:tcPr>
          <w:p w14:paraId="35BF05F8"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7C54CC9D"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事業計画書</w:t>
            </w:r>
            <w:r w:rsidRPr="00B949DE">
              <w:rPr>
                <w:rFonts w:eastAsia="ＭＳ 明朝" w:hint="eastAsia"/>
                <w:color w:val="000000" w:themeColor="text1"/>
                <w:sz w:val="20"/>
                <w:szCs w:val="20"/>
              </w:rPr>
              <w:t>(</w:t>
            </w:r>
            <w:r w:rsidRPr="00B949DE">
              <w:rPr>
                <w:rFonts w:eastAsia="ＭＳ 明朝" w:hint="eastAsia"/>
                <w:color w:val="000000" w:themeColor="text1"/>
                <w:sz w:val="20"/>
                <w:szCs w:val="20"/>
              </w:rPr>
              <w:t>表紙</w:t>
            </w:r>
            <w:r w:rsidRPr="00B949DE">
              <w:rPr>
                <w:rFonts w:eastAsia="ＭＳ 明朝" w:hint="eastAsia"/>
                <w:color w:val="000000" w:themeColor="text1"/>
                <w:sz w:val="20"/>
                <w:szCs w:val="20"/>
              </w:rPr>
              <w:t>)</w:t>
            </w:r>
          </w:p>
        </w:tc>
        <w:tc>
          <w:tcPr>
            <w:tcW w:w="1139" w:type="dxa"/>
          </w:tcPr>
          <w:p w14:paraId="5C3A94DA"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7</w:t>
            </w:r>
          </w:p>
        </w:tc>
        <w:tc>
          <w:tcPr>
            <w:tcW w:w="962" w:type="dxa"/>
          </w:tcPr>
          <w:p w14:paraId="4E6D45BD"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511935A2"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1</w:t>
            </w:r>
            <w:r w:rsidRPr="00B949DE">
              <w:rPr>
                <w:rFonts w:eastAsia="ＭＳ 明朝"/>
                <w:color w:val="000000" w:themeColor="text1"/>
                <w:sz w:val="20"/>
                <w:szCs w:val="20"/>
              </w:rPr>
              <w:t>枚</w:t>
            </w:r>
          </w:p>
        </w:tc>
      </w:tr>
      <w:tr w:rsidR="00B949DE" w:rsidRPr="00B949DE" w14:paraId="1E1B9FC4" w14:textId="77777777" w:rsidTr="00294047">
        <w:trPr>
          <w:trHeight w:val="287"/>
          <w:jc w:val="center"/>
        </w:trPr>
        <w:tc>
          <w:tcPr>
            <w:tcW w:w="519" w:type="dxa"/>
            <w:vMerge/>
            <w:tcBorders>
              <w:top w:val="nil"/>
            </w:tcBorders>
          </w:tcPr>
          <w:p w14:paraId="4CABE7DB"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79EA89CE"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1</w:t>
            </w:r>
            <w:r w:rsidRPr="00B949DE">
              <w:rPr>
                <w:rFonts w:eastAsia="ＭＳ 明朝" w:hint="eastAsia"/>
                <w:color w:val="000000" w:themeColor="text1"/>
                <w:sz w:val="20"/>
                <w:szCs w:val="20"/>
              </w:rPr>
              <w:t xml:space="preserve">　事業概要</w:t>
            </w:r>
          </w:p>
        </w:tc>
        <w:tc>
          <w:tcPr>
            <w:tcW w:w="1139" w:type="dxa"/>
          </w:tcPr>
          <w:p w14:paraId="35B5AE74"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8</w:t>
            </w:r>
          </w:p>
        </w:tc>
        <w:tc>
          <w:tcPr>
            <w:tcW w:w="962" w:type="dxa"/>
          </w:tcPr>
          <w:p w14:paraId="15F2737B"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1144F946"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38352F3D" w14:textId="77777777" w:rsidTr="00294047">
        <w:trPr>
          <w:trHeight w:val="287"/>
          <w:jc w:val="center"/>
        </w:trPr>
        <w:tc>
          <w:tcPr>
            <w:tcW w:w="519" w:type="dxa"/>
            <w:vMerge/>
            <w:tcBorders>
              <w:top w:val="nil"/>
            </w:tcBorders>
          </w:tcPr>
          <w:p w14:paraId="24CCD18F"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60902CFE"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2</w:t>
            </w:r>
            <w:r w:rsidRPr="00B949DE">
              <w:rPr>
                <w:rFonts w:eastAsia="ＭＳ 明朝" w:hint="eastAsia"/>
                <w:color w:val="000000" w:themeColor="text1"/>
                <w:sz w:val="20"/>
                <w:szCs w:val="20"/>
              </w:rPr>
              <w:t xml:space="preserve">　事業スケジュール</w:t>
            </w:r>
          </w:p>
        </w:tc>
        <w:tc>
          <w:tcPr>
            <w:tcW w:w="1139" w:type="dxa"/>
          </w:tcPr>
          <w:p w14:paraId="161B0882"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9</w:t>
            </w:r>
          </w:p>
        </w:tc>
        <w:tc>
          <w:tcPr>
            <w:tcW w:w="962" w:type="dxa"/>
          </w:tcPr>
          <w:p w14:paraId="26221CD9"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05B97E76"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1</w:t>
            </w:r>
            <w:r w:rsidRPr="00B949DE">
              <w:rPr>
                <w:rFonts w:eastAsia="ＭＳ 明朝"/>
                <w:color w:val="000000" w:themeColor="text1"/>
                <w:sz w:val="20"/>
                <w:szCs w:val="20"/>
              </w:rPr>
              <w:t>枚</w:t>
            </w:r>
          </w:p>
        </w:tc>
      </w:tr>
      <w:tr w:rsidR="00B949DE" w:rsidRPr="00B949DE" w14:paraId="2E44D741" w14:textId="77777777" w:rsidTr="00294047">
        <w:trPr>
          <w:trHeight w:val="287"/>
          <w:jc w:val="center"/>
        </w:trPr>
        <w:tc>
          <w:tcPr>
            <w:tcW w:w="519" w:type="dxa"/>
            <w:vMerge/>
            <w:tcBorders>
              <w:top w:val="nil"/>
            </w:tcBorders>
          </w:tcPr>
          <w:p w14:paraId="6B61FDBE"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29503FE9"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3</w:t>
            </w:r>
            <w:r w:rsidRPr="00B949DE">
              <w:rPr>
                <w:rFonts w:eastAsia="ＭＳ 明朝" w:hint="eastAsia"/>
                <w:color w:val="000000" w:themeColor="text1"/>
                <w:sz w:val="20"/>
                <w:szCs w:val="20"/>
              </w:rPr>
              <w:t xml:space="preserve">　リスク管理</w:t>
            </w:r>
          </w:p>
        </w:tc>
        <w:tc>
          <w:tcPr>
            <w:tcW w:w="1139" w:type="dxa"/>
          </w:tcPr>
          <w:p w14:paraId="06B0980D"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10</w:t>
            </w:r>
          </w:p>
        </w:tc>
        <w:tc>
          <w:tcPr>
            <w:tcW w:w="962" w:type="dxa"/>
          </w:tcPr>
          <w:p w14:paraId="3FC5EC5C"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270963C2"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制限なし</w:t>
            </w:r>
          </w:p>
        </w:tc>
      </w:tr>
      <w:tr w:rsidR="00B949DE" w:rsidRPr="00B949DE" w14:paraId="66473249" w14:textId="77777777" w:rsidTr="00294047">
        <w:trPr>
          <w:trHeight w:val="287"/>
          <w:jc w:val="center"/>
        </w:trPr>
        <w:tc>
          <w:tcPr>
            <w:tcW w:w="519" w:type="dxa"/>
            <w:vMerge/>
            <w:tcBorders>
              <w:top w:val="nil"/>
            </w:tcBorders>
          </w:tcPr>
          <w:p w14:paraId="2202A0EC"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Borders>
              <w:bottom w:val="dashSmallGap" w:sz="4" w:space="0" w:color="auto"/>
            </w:tcBorders>
          </w:tcPr>
          <w:p w14:paraId="59E43C13"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4</w:t>
            </w:r>
            <w:r w:rsidRPr="00B949DE">
              <w:rPr>
                <w:rFonts w:eastAsia="ＭＳ 明朝" w:hint="eastAsia"/>
                <w:color w:val="000000" w:themeColor="text1"/>
                <w:sz w:val="20"/>
                <w:szCs w:val="20"/>
              </w:rPr>
              <w:t xml:space="preserve">　施設の概要</w:t>
            </w:r>
          </w:p>
        </w:tc>
        <w:tc>
          <w:tcPr>
            <w:tcW w:w="1139" w:type="dxa"/>
            <w:vMerge w:val="restart"/>
            <w:vAlign w:val="center"/>
          </w:tcPr>
          <w:p w14:paraId="23E1838A"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11</w:t>
            </w:r>
          </w:p>
        </w:tc>
        <w:tc>
          <w:tcPr>
            <w:tcW w:w="962" w:type="dxa"/>
            <w:tcBorders>
              <w:bottom w:val="dashSmallGap" w:sz="4" w:space="0" w:color="auto"/>
            </w:tcBorders>
          </w:tcPr>
          <w:p w14:paraId="1D80086C"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Borders>
              <w:bottom w:val="dashSmallGap" w:sz="4" w:space="0" w:color="auto"/>
            </w:tcBorders>
          </w:tcPr>
          <w:p w14:paraId="53CFCF0E"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5C1725F3" w14:textId="77777777" w:rsidTr="00294047">
        <w:trPr>
          <w:trHeight w:val="287"/>
          <w:jc w:val="center"/>
        </w:trPr>
        <w:tc>
          <w:tcPr>
            <w:tcW w:w="519" w:type="dxa"/>
            <w:vMerge/>
            <w:tcBorders>
              <w:top w:val="nil"/>
            </w:tcBorders>
          </w:tcPr>
          <w:p w14:paraId="5461116E"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Borders>
              <w:top w:val="dashSmallGap" w:sz="4" w:space="0" w:color="auto"/>
            </w:tcBorders>
          </w:tcPr>
          <w:p w14:paraId="2AE68CEB" w14:textId="77777777" w:rsidR="00294047" w:rsidRPr="00B949DE" w:rsidRDefault="00BA294F" w:rsidP="00BA294F">
            <w:pPr>
              <w:spacing w:line="300" w:lineRule="exact"/>
              <w:rPr>
                <w:rFonts w:eastAsia="ＭＳ 明朝"/>
                <w:color w:val="000000" w:themeColor="text1"/>
                <w:sz w:val="20"/>
                <w:szCs w:val="20"/>
                <w:lang w:eastAsia="zh-TW"/>
              </w:rPr>
            </w:pPr>
            <w:r w:rsidRPr="00B949DE">
              <w:rPr>
                <w:rFonts w:eastAsia="ＭＳ 明朝" w:hint="eastAsia"/>
                <w:color w:val="000000" w:themeColor="text1"/>
                <w:sz w:val="20"/>
                <w:szCs w:val="20"/>
                <w:lang w:eastAsia="zh-TW"/>
              </w:rPr>
              <w:t>（</w:t>
            </w:r>
            <w:r w:rsidRPr="00B949DE">
              <w:rPr>
                <w:rFonts w:eastAsia="ＭＳ 明朝" w:hint="eastAsia"/>
                <w:color w:val="000000" w:themeColor="text1"/>
                <w:sz w:val="20"/>
                <w:szCs w:val="20"/>
                <w:lang w:eastAsia="zh-TW"/>
              </w:rPr>
              <w:t>3</w:t>
            </w:r>
            <w:r w:rsidRPr="00B949DE">
              <w:rPr>
                <w:rFonts w:eastAsia="ＭＳ 明朝" w:hint="eastAsia"/>
                <w:color w:val="000000" w:themeColor="text1"/>
                <w:sz w:val="20"/>
                <w:szCs w:val="20"/>
                <w:lang w:eastAsia="zh-TW"/>
              </w:rPr>
              <w:t>）施設計画図（別添）（※</w:t>
            </w:r>
            <w:r w:rsidRPr="00B949DE">
              <w:rPr>
                <w:rFonts w:eastAsia="ＭＳ 明朝"/>
                <w:color w:val="000000" w:themeColor="text1"/>
                <w:sz w:val="20"/>
                <w:szCs w:val="20"/>
                <w:lang w:eastAsia="zh-TW"/>
              </w:rPr>
              <w:t>1</w:t>
            </w:r>
            <w:r w:rsidRPr="00B949DE">
              <w:rPr>
                <w:rFonts w:eastAsia="ＭＳ 明朝" w:hint="eastAsia"/>
                <w:color w:val="000000" w:themeColor="text1"/>
                <w:sz w:val="20"/>
                <w:szCs w:val="20"/>
                <w:lang w:eastAsia="zh-TW"/>
              </w:rPr>
              <w:t>）</w:t>
            </w:r>
          </w:p>
        </w:tc>
        <w:tc>
          <w:tcPr>
            <w:tcW w:w="1139" w:type="dxa"/>
            <w:vMerge/>
          </w:tcPr>
          <w:p w14:paraId="69B8D2AF" w14:textId="77777777" w:rsidR="00294047" w:rsidRPr="00B949DE" w:rsidRDefault="00294047" w:rsidP="00BA294F">
            <w:pPr>
              <w:spacing w:line="300" w:lineRule="exact"/>
              <w:jc w:val="center"/>
              <w:rPr>
                <w:rFonts w:eastAsia="ＭＳ 明朝"/>
                <w:color w:val="000000" w:themeColor="text1"/>
                <w:sz w:val="20"/>
                <w:szCs w:val="20"/>
                <w:lang w:eastAsia="zh-TW"/>
              </w:rPr>
            </w:pPr>
          </w:p>
        </w:tc>
        <w:tc>
          <w:tcPr>
            <w:tcW w:w="962" w:type="dxa"/>
            <w:tcBorders>
              <w:top w:val="dashSmallGap" w:sz="4" w:space="0" w:color="auto"/>
            </w:tcBorders>
          </w:tcPr>
          <w:p w14:paraId="72777011"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A3</w:t>
            </w:r>
          </w:p>
        </w:tc>
        <w:tc>
          <w:tcPr>
            <w:tcW w:w="1159" w:type="dxa"/>
            <w:tcBorders>
              <w:top w:val="dashSmallGap" w:sz="4" w:space="0" w:color="auto"/>
            </w:tcBorders>
          </w:tcPr>
          <w:p w14:paraId="6B133CFA"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5</w:t>
            </w:r>
            <w:r w:rsidRPr="00B949DE">
              <w:rPr>
                <w:rFonts w:eastAsia="ＭＳ 明朝"/>
                <w:color w:val="000000" w:themeColor="text1"/>
                <w:sz w:val="20"/>
                <w:szCs w:val="20"/>
              </w:rPr>
              <w:t>枚</w:t>
            </w:r>
          </w:p>
        </w:tc>
      </w:tr>
      <w:tr w:rsidR="00B949DE" w:rsidRPr="00B949DE" w14:paraId="6E371B36" w14:textId="77777777" w:rsidTr="00294047">
        <w:trPr>
          <w:trHeight w:val="287"/>
          <w:jc w:val="center"/>
        </w:trPr>
        <w:tc>
          <w:tcPr>
            <w:tcW w:w="519" w:type="dxa"/>
            <w:vMerge/>
            <w:tcBorders>
              <w:top w:val="nil"/>
            </w:tcBorders>
          </w:tcPr>
          <w:p w14:paraId="7F17C11A"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4D57FCE1"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5</w:t>
            </w:r>
            <w:r w:rsidRPr="00B949DE">
              <w:rPr>
                <w:rFonts w:eastAsia="ＭＳ 明朝" w:hint="eastAsia"/>
                <w:color w:val="000000" w:themeColor="text1"/>
                <w:sz w:val="20"/>
                <w:szCs w:val="20"/>
              </w:rPr>
              <w:t xml:space="preserve">　施設整備の説明</w:t>
            </w:r>
          </w:p>
        </w:tc>
        <w:tc>
          <w:tcPr>
            <w:tcW w:w="1139" w:type="dxa"/>
          </w:tcPr>
          <w:p w14:paraId="438D1616"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12</w:t>
            </w:r>
          </w:p>
        </w:tc>
        <w:tc>
          <w:tcPr>
            <w:tcW w:w="962" w:type="dxa"/>
          </w:tcPr>
          <w:p w14:paraId="1695155F"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7061AD02"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3D43718D" w14:textId="77777777" w:rsidTr="00294047">
        <w:trPr>
          <w:trHeight w:val="287"/>
          <w:jc w:val="center"/>
        </w:trPr>
        <w:tc>
          <w:tcPr>
            <w:tcW w:w="519" w:type="dxa"/>
            <w:vMerge/>
            <w:tcBorders>
              <w:top w:val="nil"/>
            </w:tcBorders>
          </w:tcPr>
          <w:p w14:paraId="531BDFA0"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6F5EE473" w14:textId="77777777" w:rsidR="00294047" w:rsidRPr="00B949DE" w:rsidRDefault="00BA294F"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6</w:t>
            </w:r>
            <w:r w:rsidRPr="00B949DE">
              <w:rPr>
                <w:rFonts w:eastAsia="ＭＳ 明朝" w:hint="eastAsia"/>
                <w:color w:val="000000" w:themeColor="text1"/>
                <w:sz w:val="20"/>
                <w:szCs w:val="20"/>
              </w:rPr>
              <w:t xml:space="preserve">　施設維持管理の説明</w:t>
            </w:r>
          </w:p>
        </w:tc>
        <w:tc>
          <w:tcPr>
            <w:tcW w:w="1139" w:type="dxa"/>
          </w:tcPr>
          <w:p w14:paraId="266EFC20"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13</w:t>
            </w:r>
          </w:p>
        </w:tc>
        <w:tc>
          <w:tcPr>
            <w:tcW w:w="962" w:type="dxa"/>
          </w:tcPr>
          <w:p w14:paraId="0ACB2448"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2E3B8AAA"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1D41C60B" w14:textId="77777777" w:rsidTr="00294047">
        <w:trPr>
          <w:trHeight w:val="287"/>
          <w:jc w:val="center"/>
        </w:trPr>
        <w:tc>
          <w:tcPr>
            <w:tcW w:w="519" w:type="dxa"/>
            <w:vMerge/>
            <w:tcBorders>
              <w:top w:val="nil"/>
            </w:tcBorders>
          </w:tcPr>
          <w:p w14:paraId="3BEE5506" w14:textId="77777777" w:rsidR="00AD74DE" w:rsidRPr="00B949DE" w:rsidRDefault="00AD74DE" w:rsidP="00BA294F">
            <w:pPr>
              <w:spacing w:line="300" w:lineRule="exact"/>
              <w:rPr>
                <w:rFonts w:ascii="ＭＳ 明朝" w:hAnsi="ＭＳ 明朝"/>
                <w:color w:val="000000" w:themeColor="text1"/>
                <w:sz w:val="20"/>
              </w:rPr>
            </w:pPr>
          </w:p>
        </w:tc>
        <w:tc>
          <w:tcPr>
            <w:tcW w:w="4394" w:type="dxa"/>
          </w:tcPr>
          <w:p w14:paraId="414092DC" w14:textId="7F67475B" w:rsidR="00AD74DE" w:rsidRPr="00B949DE" w:rsidRDefault="00AD74DE" w:rsidP="00BA294F">
            <w:pPr>
              <w:spacing w:line="300" w:lineRule="exact"/>
              <w:rPr>
                <w:color w:val="000000" w:themeColor="text1"/>
                <w:sz w:val="20"/>
              </w:rPr>
            </w:pPr>
            <w:r w:rsidRPr="00B949DE">
              <w:rPr>
                <w:rFonts w:hint="eastAsia"/>
                <w:color w:val="000000" w:themeColor="text1"/>
                <w:sz w:val="20"/>
              </w:rPr>
              <w:t>7</w:t>
            </w:r>
            <w:r w:rsidRPr="00B949DE">
              <w:rPr>
                <w:rFonts w:hint="eastAsia"/>
                <w:color w:val="000000" w:themeColor="text1"/>
                <w:sz w:val="20"/>
              </w:rPr>
              <w:t xml:space="preserve">　</w:t>
            </w:r>
            <w:r w:rsidRPr="00B949DE">
              <w:rPr>
                <w:rFonts w:asciiTheme="minorEastAsia" w:eastAsiaTheme="minorEastAsia" w:hAnsiTheme="minorEastAsia" w:hint="eastAsia"/>
                <w:color w:val="000000" w:themeColor="text1"/>
                <w:sz w:val="20"/>
              </w:rPr>
              <w:t>運営業務</w:t>
            </w:r>
          </w:p>
        </w:tc>
        <w:tc>
          <w:tcPr>
            <w:tcW w:w="1139" w:type="dxa"/>
          </w:tcPr>
          <w:p w14:paraId="654EC6EE" w14:textId="4BF90BF9" w:rsidR="00AD74DE" w:rsidRPr="00B949DE" w:rsidRDefault="00AD74DE" w:rsidP="00AD74DE">
            <w:pPr>
              <w:spacing w:line="300" w:lineRule="exact"/>
              <w:jc w:val="center"/>
              <w:rPr>
                <w:rFonts w:asciiTheme="minorEastAsia" w:eastAsiaTheme="minorEastAsia" w:hAnsiTheme="minorEastAsia"/>
                <w:color w:val="000000" w:themeColor="text1"/>
                <w:sz w:val="20"/>
              </w:rPr>
            </w:pPr>
            <w:r w:rsidRPr="00B949DE">
              <w:rPr>
                <w:rFonts w:asciiTheme="minorEastAsia" w:eastAsiaTheme="minorEastAsia" w:hAnsiTheme="minorEastAsia" w:hint="eastAsia"/>
                <w:color w:val="000000" w:themeColor="text1"/>
                <w:sz w:val="20"/>
              </w:rPr>
              <w:t>様式14</w:t>
            </w:r>
          </w:p>
        </w:tc>
        <w:tc>
          <w:tcPr>
            <w:tcW w:w="962" w:type="dxa"/>
          </w:tcPr>
          <w:p w14:paraId="1A327D78" w14:textId="0ED081D4" w:rsidR="00AD74DE" w:rsidRPr="00B949DE" w:rsidRDefault="00AD74DE" w:rsidP="00BA294F">
            <w:pPr>
              <w:spacing w:line="300" w:lineRule="exact"/>
              <w:jc w:val="center"/>
              <w:rPr>
                <w:color w:val="000000" w:themeColor="text1"/>
                <w:sz w:val="20"/>
              </w:rPr>
            </w:pPr>
            <w:r w:rsidRPr="00B949DE">
              <w:rPr>
                <w:rFonts w:hint="eastAsia"/>
                <w:color w:val="000000" w:themeColor="text1"/>
                <w:sz w:val="20"/>
              </w:rPr>
              <w:t>A4</w:t>
            </w:r>
          </w:p>
        </w:tc>
        <w:tc>
          <w:tcPr>
            <w:tcW w:w="1159" w:type="dxa"/>
          </w:tcPr>
          <w:p w14:paraId="1E041261" w14:textId="6AD057CE" w:rsidR="00AD74DE" w:rsidRPr="00B949DE" w:rsidRDefault="00AD74DE" w:rsidP="00BA294F">
            <w:pPr>
              <w:spacing w:line="300" w:lineRule="exact"/>
              <w:jc w:val="center"/>
              <w:rPr>
                <w:color w:val="000000" w:themeColor="text1"/>
                <w:sz w:val="20"/>
              </w:rPr>
            </w:pPr>
            <w:r w:rsidRPr="00B949DE">
              <w:rPr>
                <w:rFonts w:hint="eastAsia"/>
                <w:color w:val="000000" w:themeColor="text1"/>
                <w:sz w:val="20"/>
              </w:rPr>
              <w:t>2</w:t>
            </w:r>
            <w:r w:rsidRPr="00B949DE">
              <w:rPr>
                <w:rFonts w:hint="eastAsia"/>
                <w:color w:val="000000" w:themeColor="text1"/>
                <w:sz w:val="20"/>
              </w:rPr>
              <w:t>枚</w:t>
            </w:r>
          </w:p>
        </w:tc>
      </w:tr>
      <w:tr w:rsidR="00B949DE" w:rsidRPr="00B949DE" w14:paraId="05124BDA" w14:textId="77777777" w:rsidTr="00294047">
        <w:trPr>
          <w:trHeight w:val="287"/>
          <w:jc w:val="center"/>
        </w:trPr>
        <w:tc>
          <w:tcPr>
            <w:tcW w:w="519" w:type="dxa"/>
            <w:vMerge/>
            <w:tcBorders>
              <w:top w:val="nil"/>
            </w:tcBorders>
          </w:tcPr>
          <w:p w14:paraId="5F68073C"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34EA80E8" w14:textId="6ECC87A3" w:rsidR="00294047" w:rsidRPr="00B949DE" w:rsidRDefault="00AD74DE"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8</w:t>
            </w:r>
            <w:r w:rsidR="00BA294F" w:rsidRPr="00B949DE">
              <w:rPr>
                <w:rFonts w:eastAsia="ＭＳ 明朝" w:hint="eastAsia"/>
                <w:color w:val="000000" w:themeColor="text1"/>
                <w:sz w:val="20"/>
                <w:szCs w:val="20"/>
              </w:rPr>
              <w:t xml:space="preserve">　</w:t>
            </w:r>
            <w:r w:rsidR="00A40CED" w:rsidRPr="00B949DE">
              <w:rPr>
                <w:rFonts w:eastAsia="ＭＳ 明朝" w:hint="eastAsia"/>
                <w:color w:val="000000" w:themeColor="text1"/>
                <w:sz w:val="20"/>
                <w:szCs w:val="20"/>
              </w:rPr>
              <w:t>独立採算事業</w:t>
            </w:r>
          </w:p>
        </w:tc>
        <w:tc>
          <w:tcPr>
            <w:tcW w:w="1139" w:type="dxa"/>
          </w:tcPr>
          <w:p w14:paraId="236024A4" w14:textId="77E79842"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w:t>
            </w:r>
            <w:r w:rsidR="00AD74DE" w:rsidRPr="00B949DE">
              <w:rPr>
                <w:rFonts w:eastAsia="ＭＳ 明朝" w:hint="eastAsia"/>
                <w:color w:val="000000" w:themeColor="text1"/>
                <w:sz w:val="20"/>
                <w:szCs w:val="20"/>
              </w:rPr>
              <w:t>5</w:t>
            </w:r>
          </w:p>
        </w:tc>
        <w:tc>
          <w:tcPr>
            <w:tcW w:w="962" w:type="dxa"/>
          </w:tcPr>
          <w:p w14:paraId="3A6A71AF"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209812B4"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7F36EF52" w14:textId="77777777" w:rsidTr="00294047">
        <w:trPr>
          <w:trHeight w:val="287"/>
          <w:jc w:val="center"/>
        </w:trPr>
        <w:tc>
          <w:tcPr>
            <w:tcW w:w="519" w:type="dxa"/>
            <w:vMerge/>
            <w:tcBorders>
              <w:top w:val="nil"/>
            </w:tcBorders>
          </w:tcPr>
          <w:p w14:paraId="29F4901C"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26495891" w14:textId="0D59EEC4" w:rsidR="00294047" w:rsidRPr="00B949DE" w:rsidRDefault="00AD74DE"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9</w:t>
            </w:r>
            <w:r w:rsidR="00BA294F" w:rsidRPr="00B949DE">
              <w:rPr>
                <w:rFonts w:eastAsia="ＭＳ 明朝" w:hint="eastAsia"/>
                <w:color w:val="000000" w:themeColor="text1"/>
                <w:sz w:val="20"/>
                <w:szCs w:val="20"/>
              </w:rPr>
              <w:t xml:space="preserve">　資金調達</w:t>
            </w:r>
          </w:p>
        </w:tc>
        <w:tc>
          <w:tcPr>
            <w:tcW w:w="1139" w:type="dxa"/>
          </w:tcPr>
          <w:p w14:paraId="66D776B5" w14:textId="50D1A37E"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w:t>
            </w:r>
            <w:r w:rsidR="00AD74DE" w:rsidRPr="00B949DE">
              <w:rPr>
                <w:rFonts w:eastAsia="ＭＳ 明朝" w:hint="eastAsia"/>
                <w:color w:val="000000" w:themeColor="text1"/>
                <w:sz w:val="20"/>
                <w:szCs w:val="20"/>
              </w:rPr>
              <w:t>6</w:t>
            </w:r>
          </w:p>
        </w:tc>
        <w:tc>
          <w:tcPr>
            <w:tcW w:w="962" w:type="dxa"/>
          </w:tcPr>
          <w:p w14:paraId="72F1FB42"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4840F655"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F6139C" w:rsidRPr="00B949DE" w14:paraId="639CCBEC" w14:textId="77777777" w:rsidTr="00294047">
        <w:trPr>
          <w:trHeight w:val="287"/>
          <w:jc w:val="center"/>
        </w:trPr>
        <w:tc>
          <w:tcPr>
            <w:tcW w:w="519" w:type="dxa"/>
            <w:vMerge/>
            <w:tcBorders>
              <w:top w:val="nil"/>
            </w:tcBorders>
          </w:tcPr>
          <w:p w14:paraId="798811D3" w14:textId="77777777" w:rsidR="00F6139C" w:rsidRPr="00B949DE" w:rsidRDefault="00F6139C" w:rsidP="00BA294F">
            <w:pPr>
              <w:spacing w:line="300" w:lineRule="exact"/>
              <w:rPr>
                <w:rFonts w:ascii="ＭＳ 明朝" w:eastAsia="ＭＳ 明朝" w:hAnsi="ＭＳ 明朝"/>
                <w:color w:val="000000" w:themeColor="text1"/>
                <w:sz w:val="20"/>
                <w:szCs w:val="20"/>
              </w:rPr>
            </w:pPr>
          </w:p>
        </w:tc>
        <w:tc>
          <w:tcPr>
            <w:tcW w:w="4394" w:type="dxa"/>
            <w:vMerge w:val="restart"/>
          </w:tcPr>
          <w:p w14:paraId="743F0DCA" w14:textId="77777777" w:rsidR="00F6139C" w:rsidRDefault="00F6139C" w:rsidP="00BA294F">
            <w:pPr>
              <w:spacing w:line="300" w:lineRule="exact"/>
              <w:rPr>
                <w:ins w:id="44" w:author="ともひろ なかの" w:date="2026-04-22T18:18:00Z" w16du:dateUtc="2026-04-22T09:18:00Z"/>
                <w:rFonts w:eastAsia="ＭＳ 明朝"/>
                <w:color w:val="000000" w:themeColor="text1"/>
                <w:sz w:val="20"/>
                <w:szCs w:val="20"/>
              </w:rPr>
            </w:pPr>
          </w:p>
          <w:p w14:paraId="7420C15D" w14:textId="35A496F0" w:rsidR="00F6139C" w:rsidRPr="00B949DE" w:rsidRDefault="00F6139C"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 xml:space="preserve">10 </w:t>
            </w:r>
            <w:r w:rsidRPr="00B949DE">
              <w:rPr>
                <w:rFonts w:eastAsia="ＭＳ 明朝" w:hint="eastAsia"/>
                <w:color w:val="000000" w:themeColor="text1"/>
                <w:sz w:val="20"/>
                <w:szCs w:val="20"/>
              </w:rPr>
              <w:t>事業収支計画</w:t>
            </w:r>
            <w:del w:id="45" w:author="ともひろ なかの" w:date="2026-04-22T18:17:00Z" w16du:dateUtc="2026-04-22T09:17:00Z">
              <w:r w:rsidRPr="00B949DE" w:rsidDel="00F6139C">
                <w:rPr>
                  <w:rFonts w:eastAsia="ＭＳ 明朝" w:hint="eastAsia"/>
                  <w:color w:val="000000" w:themeColor="text1"/>
                  <w:sz w:val="20"/>
                  <w:szCs w:val="20"/>
                </w:rPr>
                <w:delText>（※</w:delText>
              </w:r>
              <w:r w:rsidRPr="00B949DE" w:rsidDel="00F6139C">
                <w:rPr>
                  <w:rFonts w:eastAsia="ＭＳ 明朝"/>
                  <w:color w:val="000000" w:themeColor="text1"/>
                  <w:sz w:val="20"/>
                  <w:szCs w:val="20"/>
                </w:rPr>
                <w:delText>2</w:delText>
              </w:r>
              <w:r w:rsidRPr="00B949DE" w:rsidDel="00F6139C">
                <w:rPr>
                  <w:rFonts w:eastAsia="ＭＳ 明朝" w:hint="eastAsia"/>
                  <w:color w:val="000000" w:themeColor="text1"/>
                  <w:sz w:val="20"/>
                  <w:szCs w:val="20"/>
                </w:rPr>
                <w:delText>）</w:delText>
              </w:r>
            </w:del>
          </w:p>
        </w:tc>
        <w:tc>
          <w:tcPr>
            <w:tcW w:w="1139" w:type="dxa"/>
          </w:tcPr>
          <w:p w14:paraId="27A6F46A" w14:textId="3FB6692F" w:rsidR="00F6139C" w:rsidRPr="00B949DE" w:rsidRDefault="00F6139C">
            <w:pPr>
              <w:spacing w:line="300" w:lineRule="exact"/>
              <w:rPr>
                <w:rFonts w:eastAsia="ＭＳ 明朝"/>
                <w:color w:val="000000" w:themeColor="text1"/>
                <w:sz w:val="20"/>
                <w:szCs w:val="20"/>
              </w:rPr>
              <w:pPrChange w:id="46" w:author="ともひろ なかの" w:date="2026-04-22T18:19:00Z" w16du:dateUtc="2026-04-22T09:19:00Z">
                <w:pPr>
                  <w:spacing w:line="300" w:lineRule="exact"/>
                  <w:jc w:val="center"/>
                </w:pPr>
              </w:pPrChange>
            </w:pPr>
            <w:r w:rsidRPr="00B949DE">
              <w:rPr>
                <w:rFonts w:eastAsia="ＭＳ 明朝"/>
                <w:color w:val="000000" w:themeColor="text1"/>
                <w:sz w:val="20"/>
                <w:szCs w:val="20"/>
              </w:rPr>
              <w:t>様式</w:t>
            </w:r>
            <w:ins w:id="47" w:author="ともひろ なかの" w:date="2026-04-22T18:19:00Z" w16du:dateUtc="2026-04-22T09:19:00Z">
              <w:r>
                <w:rPr>
                  <w:rFonts w:eastAsia="ＭＳ 明朝" w:hint="eastAsia"/>
                  <w:color w:val="000000" w:themeColor="text1"/>
                  <w:sz w:val="20"/>
                  <w:szCs w:val="20"/>
                </w:rPr>
                <w:t>17-1</w:t>
              </w:r>
            </w:ins>
            <w:del w:id="48" w:author="ともひろ なかの" w:date="2026-04-22T18:19:00Z" w16du:dateUtc="2026-04-22T09:19:00Z">
              <w:r w:rsidRPr="00B949DE" w:rsidDel="00F6139C">
                <w:rPr>
                  <w:rFonts w:eastAsia="ＭＳ 明朝"/>
                  <w:color w:val="000000" w:themeColor="text1"/>
                  <w:sz w:val="20"/>
                  <w:szCs w:val="20"/>
                </w:rPr>
                <w:delText>1</w:delText>
              </w:r>
              <w:r w:rsidRPr="00B949DE" w:rsidDel="00F6139C">
                <w:rPr>
                  <w:rFonts w:eastAsia="ＭＳ 明朝" w:hint="eastAsia"/>
                  <w:color w:val="000000" w:themeColor="text1"/>
                  <w:sz w:val="20"/>
                  <w:szCs w:val="20"/>
                </w:rPr>
                <w:delText>7</w:delText>
              </w:r>
            </w:del>
          </w:p>
        </w:tc>
        <w:tc>
          <w:tcPr>
            <w:tcW w:w="962" w:type="dxa"/>
          </w:tcPr>
          <w:p w14:paraId="4AFB4213" w14:textId="77777777" w:rsidR="00F6139C" w:rsidRPr="00B949DE" w:rsidRDefault="00F6139C"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A3</w:t>
            </w:r>
          </w:p>
        </w:tc>
        <w:tc>
          <w:tcPr>
            <w:tcW w:w="1159" w:type="dxa"/>
          </w:tcPr>
          <w:p w14:paraId="2422BC41" w14:textId="77777777" w:rsidR="00F6139C" w:rsidRPr="00B949DE" w:rsidRDefault="00F6139C"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F6139C" w:rsidRPr="00B949DE" w14:paraId="5F9C5679" w14:textId="77777777" w:rsidTr="00294047">
        <w:trPr>
          <w:trHeight w:val="287"/>
          <w:jc w:val="center"/>
          <w:ins w:id="49" w:author="ともひろ なかの" w:date="2026-04-22T18:17:00Z"/>
        </w:trPr>
        <w:tc>
          <w:tcPr>
            <w:tcW w:w="519" w:type="dxa"/>
            <w:vMerge/>
            <w:tcBorders>
              <w:top w:val="nil"/>
            </w:tcBorders>
          </w:tcPr>
          <w:p w14:paraId="314369DC" w14:textId="77777777" w:rsidR="00F6139C" w:rsidRPr="00B949DE" w:rsidRDefault="00F6139C" w:rsidP="00BA294F">
            <w:pPr>
              <w:spacing w:line="300" w:lineRule="exact"/>
              <w:rPr>
                <w:ins w:id="50" w:author="ともひろ なかの" w:date="2026-04-22T18:17:00Z" w16du:dateUtc="2026-04-22T09:17:00Z"/>
                <w:rFonts w:ascii="ＭＳ 明朝" w:hAnsi="ＭＳ 明朝"/>
                <w:color w:val="000000" w:themeColor="text1"/>
                <w:sz w:val="20"/>
              </w:rPr>
            </w:pPr>
          </w:p>
        </w:tc>
        <w:tc>
          <w:tcPr>
            <w:tcW w:w="4394" w:type="dxa"/>
            <w:vMerge/>
          </w:tcPr>
          <w:p w14:paraId="0240DD70" w14:textId="77777777" w:rsidR="00F6139C" w:rsidRPr="00B949DE" w:rsidRDefault="00F6139C" w:rsidP="00BA294F">
            <w:pPr>
              <w:spacing w:line="300" w:lineRule="exact"/>
              <w:rPr>
                <w:ins w:id="51" w:author="ともひろ なかの" w:date="2026-04-22T18:17:00Z" w16du:dateUtc="2026-04-22T09:17:00Z"/>
                <w:color w:val="000000" w:themeColor="text1"/>
                <w:sz w:val="20"/>
              </w:rPr>
            </w:pPr>
          </w:p>
        </w:tc>
        <w:tc>
          <w:tcPr>
            <w:tcW w:w="1139" w:type="dxa"/>
          </w:tcPr>
          <w:p w14:paraId="0D7BD43A" w14:textId="696E1B44" w:rsidR="00F6139C" w:rsidRPr="00B949DE" w:rsidRDefault="00F6139C">
            <w:pPr>
              <w:spacing w:line="300" w:lineRule="exact"/>
              <w:rPr>
                <w:ins w:id="52" w:author="ともひろ なかの" w:date="2026-04-22T18:17:00Z" w16du:dateUtc="2026-04-22T09:17:00Z"/>
                <w:color w:val="000000" w:themeColor="text1"/>
                <w:sz w:val="20"/>
              </w:rPr>
              <w:pPrChange w:id="53" w:author="ともひろ なかの" w:date="2026-04-22T18:19:00Z" w16du:dateUtc="2026-04-22T09:19:00Z">
                <w:pPr>
                  <w:spacing w:line="300" w:lineRule="exact"/>
                  <w:jc w:val="center"/>
                </w:pPr>
              </w:pPrChange>
            </w:pPr>
            <w:ins w:id="54" w:author="ともひろ なかの" w:date="2026-04-22T18:19:00Z" w16du:dateUtc="2026-04-22T09:19:00Z">
              <w:r>
                <w:rPr>
                  <w:rFonts w:hint="eastAsia"/>
                  <w:color w:val="000000" w:themeColor="text1"/>
                  <w:sz w:val="20"/>
                </w:rPr>
                <w:t>様式</w:t>
              </w:r>
              <w:r>
                <w:rPr>
                  <w:rFonts w:hint="eastAsia"/>
                  <w:color w:val="000000" w:themeColor="text1"/>
                  <w:sz w:val="20"/>
                </w:rPr>
                <w:t>17-2</w:t>
              </w:r>
            </w:ins>
          </w:p>
        </w:tc>
        <w:tc>
          <w:tcPr>
            <w:tcW w:w="962" w:type="dxa"/>
          </w:tcPr>
          <w:p w14:paraId="628973F0" w14:textId="64DD053C" w:rsidR="00F6139C" w:rsidRPr="00B949DE" w:rsidRDefault="00F6139C" w:rsidP="00BA294F">
            <w:pPr>
              <w:spacing w:line="300" w:lineRule="exact"/>
              <w:jc w:val="center"/>
              <w:rPr>
                <w:ins w:id="55" w:author="ともひろ なかの" w:date="2026-04-22T18:17:00Z" w16du:dateUtc="2026-04-22T09:17:00Z"/>
                <w:color w:val="000000" w:themeColor="text1"/>
                <w:sz w:val="20"/>
              </w:rPr>
            </w:pPr>
            <w:ins w:id="56" w:author="ともひろ なかの" w:date="2026-04-22T18:19:00Z" w16du:dateUtc="2026-04-22T09:19:00Z">
              <w:r>
                <w:rPr>
                  <w:rFonts w:hint="eastAsia"/>
                  <w:color w:val="000000" w:themeColor="text1"/>
                  <w:sz w:val="20"/>
                </w:rPr>
                <w:t>A3</w:t>
              </w:r>
            </w:ins>
          </w:p>
        </w:tc>
        <w:tc>
          <w:tcPr>
            <w:tcW w:w="1159" w:type="dxa"/>
          </w:tcPr>
          <w:p w14:paraId="4E3197E0" w14:textId="0AC4C03E" w:rsidR="00F6139C" w:rsidRPr="00B949DE" w:rsidRDefault="00F6139C" w:rsidP="00BA294F">
            <w:pPr>
              <w:spacing w:line="300" w:lineRule="exact"/>
              <w:jc w:val="center"/>
              <w:rPr>
                <w:ins w:id="57" w:author="ともひろ なかの" w:date="2026-04-22T18:17:00Z" w16du:dateUtc="2026-04-22T09:17:00Z"/>
                <w:color w:val="000000" w:themeColor="text1"/>
                <w:sz w:val="20"/>
              </w:rPr>
            </w:pPr>
            <w:ins w:id="58" w:author="ともひろ なかの" w:date="2026-04-22T18:20:00Z" w16du:dateUtc="2026-04-22T09:20:00Z">
              <w:r>
                <w:rPr>
                  <w:rFonts w:hint="eastAsia"/>
                  <w:color w:val="000000" w:themeColor="text1"/>
                  <w:sz w:val="20"/>
                </w:rPr>
                <w:t>2</w:t>
              </w:r>
              <w:r>
                <w:rPr>
                  <w:rFonts w:hint="eastAsia"/>
                  <w:color w:val="000000" w:themeColor="text1"/>
                  <w:sz w:val="20"/>
                </w:rPr>
                <w:t>枚</w:t>
              </w:r>
            </w:ins>
          </w:p>
        </w:tc>
      </w:tr>
      <w:tr w:rsidR="00F6139C" w:rsidRPr="00B949DE" w14:paraId="5BDB02B3" w14:textId="77777777" w:rsidTr="00294047">
        <w:trPr>
          <w:trHeight w:val="287"/>
          <w:jc w:val="center"/>
          <w:ins w:id="59" w:author="ともひろ なかの" w:date="2026-04-22T18:17:00Z"/>
        </w:trPr>
        <w:tc>
          <w:tcPr>
            <w:tcW w:w="519" w:type="dxa"/>
            <w:vMerge/>
            <w:tcBorders>
              <w:top w:val="nil"/>
            </w:tcBorders>
          </w:tcPr>
          <w:p w14:paraId="69A33350" w14:textId="77777777" w:rsidR="00F6139C" w:rsidRPr="00B949DE" w:rsidRDefault="00F6139C" w:rsidP="00BA294F">
            <w:pPr>
              <w:spacing w:line="300" w:lineRule="exact"/>
              <w:rPr>
                <w:ins w:id="60" w:author="ともひろ なかの" w:date="2026-04-22T18:17:00Z" w16du:dateUtc="2026-04-22T09:17:00Z"/>
                <w:rFonts w:ascii="ＭＳ 明朝" w:hAnsi="ＭＳ 明朝"/>
                <w:color w:val="000000" w:themeColor="text1"/>
                <w:sz w:val="20"/>
              </w:rPr>
            </w:pPr>
          </w:p>
        </w:tc>
        <w:tc>
          <w:tcPr>
            <w:tcW w:w="4394" w:type="dxa"/>
            <w:vMerge/>
          </w:tcPr>
          <w:p w14:paraId="34F471AF" w14:textId="77777777" w:rsidR="00F6139C" w:rsidRPr="00B949DE" w:rsidRDefault="00F6139C" w:rsidP="00BA294F">
            <w:pPr>
              <w:spacing w:line="300" w:lineRule="exact"/>
              <w:rPr>
                <w:ins w:id="61" w:author="ともひろ なかの" w:date="2026-04-22T18:17:00Z" w16du:dateUtc="2026-04-22T09:17:00Z"/>
                <w:color w:val="000000" w:themeColor="text1"/>
                <w:sz w:val="20"/>
              </w:rPr>
            </w:pPr>
          </w:p>
        </w:tc>
        <w:tc>
          <w:tcPr>
            <w:tcW w:w="1139" w:type="dxa"/>
          </w:tcPr>
          <w:p w14:paraId="20BA1673" w14:textId="0BFF689B" w:rsidR="00F6139C" w:rsidRPr="00B949DE" w:rsidRDefault="00F6139C">
            <w:pPr>
              <w:spacing w:line="300" w:lineRule="exact"/>
              <w:rPr>
                <w:ins w:id="62" w:author="ともひろ なかの" w:date="2026-04-22T18:17:00Z" w16du:dateUtc="2026-04-22T09:17:00Z"/>
                <w:color w:val="000000" w:themeColor="text1"/>
                <w:sz w:val="20"/>
              </w:rPr>
              <w:pPrChange w:id="63" w:author="ともひろ なかの" w:date="2026-04-22T18:19:00Z" w16du:dateUtc="2026-04-22T09:19:00Z">
                <w:pPr>
                  <w:spacing w:line="300" w:lineRule="exact"/>
                  <w:jc w:val="center"/>
                </w:pPr>
              </w:pPrChange>
            </w:pPr>
            <w:ins w:id="64" w:author="ともひろ なかの" w:date="2026-04-22T18:19:00Z" w16du:dateUtc="2026-04-22T09:19:00Z">
              <w:r>
                <w:rPr>
                  <w:rFonts w:hint="eastAsia"/>
                  <w:color w:val="000000" w:themeColor="text1"/>
                  <w:sz w:val="20"/>
                </w:rPr>
                <w:t>様式</w:t>
              </w:r>
              <w:r>
                <w:rPr>
                  <w:rFonts w:hint="eastAsia"/>
                  <w:color w:val="000000" w:themeColor="text1"/>
                  <w:sz w:val="20"/>
                </w:rPr>
                <w:t>17-3</w:t>
              </w:r>
            </w:ins>
          </w:p>
        </w:tc>
        <w:tc>
          <w:tcPr>
            <w:tcW w:w="962" w:type="dxa"/>
          </w:tcPr>
          <w:p w14:paraId="1DFC0562" w14:textId="0E6DEFBA" w:rsidR="00F6139C" w:rsidRPr="00B949DE" w:rsidRDefault="00F6139C" w:rsidP="00BA294F">
            <w:pPr>
              <w:spacing w:line="300" w:lineRule="exact"/>
              <w:jc w:val="center"/>
              <w:rPr>
                <w:ins w:id="65" w:author="ともひろ なかの" w:date="2026-04-22T18:17:00Z" w16du:dateUtc="2026-04-22T09:17:00Z"/>
                <w:color w:val="000000" w:themeColor="text1"/>
                <w:sz w:val="20"/>
              </w:rPr>
            </w:pPr>
            <w:ins w:id="66" w:author="ともひろ なかの" w:date="2026-04-22T18:20:00Z" w16du:dateUtc="2026-04-22T09:20:00Z">
              <w:r>
                <w:rPr>
                  <w:rFonts w:hint="eastAsia"/>
                  <w:color w:val="000000" w:themeColor="text1"/>
                  <w:sz w:val="20"/>
                </w:rPr>
                <w:t>A4</w:t>
              </w:r>
            </w:ins>
          </w:p>
        </w:tc>
        <w:tc>
          <w:tcPr>
            <w:tcW w:w="1159" w:type="dxa"/>
          </w:tcPr>
          <w:p w14:paraId="68673EA4" w14:textId="78F13094" w:rsidR="00F6139C" w:rsidRPr="00B949DE" w:rsidRDefault="00F6139C" w:rsidP="00BA294F">
            <w:pPr>
              <w:spacing w:line="300" w:lineRule="exact"/>
              <w:jc w:val="center"/>
              <w:rPr>
                <w:ins w:id="67" w:author="ともひろ なかの" w:date="2026-04-22T18:17:00Z" w16du:dateUtc="2026-04-22T09:17:00Z"/>
                <w:color w:val="000000" w:themeColor="text1"/>
                <w:sz w:val="20"/>
              </w:rPr>
            </w:pPr>
            <w:ins w:id="68" w:author="ともひろ なかの" w:date="2026-04-22T18:20:00Z" w16du:dateUtc="2026-04-22T09:20:00Z">
              <w:r>
                <w:rPr>
                  <w:rFonts w:hint="eastAsia"/>
                  <w:color w:val="000000" w:themeColor="text1"/>
                  <w:sz w:val="20"/>
                </w:rPr>
                <w:t>1</w:t>
              </w:r>
              <w:r>
                <w:rPr>
                  <w:rFonts w:hint="eastAsia"/>
                  <w:color w:val="000000" w:themeColor="text1"/>
                  <w:sz w:val="20"/>
                </w:rPr>
                <w:t>枚</w:t>
              </w:r>
            </w:ins>
          </w:p>
        </w:tc>
      </w:tr>
      <w:tr w:rsidR="00B949DE" w:rsidRPr="00B949DE" w14:paraId="02C3CE14" w14:textId="77777777" w:rsidTr="00294047">
        <w:trPr>
          <w:trHeight w:val="287"/>
          <w:jc w:val="center"/>
        </w:trPr>
        <w:tc>
          <w:tcPr>
            <w:tcW w:w="519" w:type="dxa"/>
            <w:vMerge/>
            <w:tcBorders>
              <w:top w:val="nil"/>
            </w:tcBorders>
          </w:tcPr>
          <w:p w14:paraId="1148136D" w14:textId="77777777" w:rsidR="00294047" w:rsidRPr="00B949DE" w:rsidRDefault="00294047" w:rsidP="00BA294F">
            <w:pPr>
              <w:spacing w:line="300" w:lineRule="exact"/>
              <w:rPr>
                <w:rFonts w:ascii="ＭＳ 明朝" w:eastAsia="ＭＳ 明朝" w:hAnsi="ＭＳ 明朝"/>
                <w:color w:val="000000" w:themeColor="text1"/>
                <w:sz w:val="20"/>
                <w:szCs w:val="20"/>
              </w:rPr>
            </w:pPr>
          </w:p>
        </w:tc>
        <w:tc>
          <w:tcPr>
            <w:tcW w:w="4394" w:type="dxa"/>
          </w:tcPr>
          <w:p w14:paraId="151DE549" w14:textId="188F966A" w:rsidR="00294047" w:rsidRPr="00B949DE" w:rsidRDefault="00BA294F" w:rsidP="00BA294F">
            <w:pPr>
              <w:spacing w:line="300" w:lineRule="exact"/>
              <w:rPr>
                <w:rFonts w:eastAsia="ＭＳ 明朝"/>
                <w:color w:val="000000" w:themeColor="text1"/>
                <w:sz w:val="20"/>
                <w:szCs w:val="20"/>
              </w:rPr>
            </w:pPr>
            <w:r w:rsidRPr="00B949DE">
              <w:rPr>
                <w:rFonts w:eastAsia="ＭＳ 明朝"/>
                <w:color w:val="000000" w:themeColor="text1"/>
                <w:sz w:val="20"/>
                <w:szCs w:val="20"/>
              </w:rPr>
              <w:t>1</w:t>
            </w:r>
            <w:r w:rsidR="00AD74DE" w:rsidRPr="00B949DE">
              <w:rPr>
                <w:rFonts w:eastAsia="ＭＳ 明朝" w:hint="eastAsia"/>
                <w:color w:val="000000" w:themeColor="text1"/>
                <w:sz w:val="20"/>
                <w:szCs w:val="20"/>
              </w:rPr>
              <w:t>1</w:t>
            </w:r>
            <w:r w:rsidR="00C301C8" w:rsidRPr="00B949DE">
              <w:rPr>
                <w:rFonts w:eastAsia="ＭＳ 明朝" w:hint="eastAsia"/>
                <w:color w:val="000000" w:themeColor="text1"/>
                <w:sz w:val="20"/>
                <w:szCs w:val="20"/>
              </w:rPr>
              <w:t xml:space="preserve"> </w:t>
            </w:r>
            <w:r w:rsidRPr="00B949DE">
              <w:rPr>
                <w:rFonts w:eastAsia="ＭＳ 明朝" w:hint="eastAsia"/>
                <w:color w:val="000000" w:themeColor="text1"/>
                <w:sz w:val="20"/>
                <w:szCs w:val="20"/>
              </w:rPr>
              <w:t>事業の安定性･継続性</w:t>
            </w:r>
          </w:p>
        </w:tc>
        <w:tc>
          <w:tcPr>
            <w:tcW w:w="1139" w:type="dxa"/>
          </w:tcPr>
          <w:p w14:paraId="36F1ED33" w14:textId="6F01BE0F"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様式</w:t>
            </w:r>
            <w:r w:rsidRPr="00B949DE">
              <w:rPr>
                <w:rFonts w:eastAsia="ＭＳ 明朝"/>
                <w:color w:val="000000" w:themeColor="text1"/>
                <w:sz w:val="20"/>
                <w:szCs w:val="20"/>
              </w:rPr>
              <w:t>1</w:t>
            </w:r>
            <w:r w:rsidR="00AD74DE" w:rsidRPr="00B949DE">
              <w:rPr>
                <w:rFonts w:eastAsia="ＭＳ 明朝" w:hint="eastAsia"/>
                <w:color w:val="000000" w:themeColor="text1"/>
                <w:sz w:val="20"/>
                <w:szCs w:val="20"/>
              </w:rPr>
              <w:t>8</w:t>
            </w:r>
          </w:p>
        </w:tc>
        <w:tc>
          <w:tcPr>
            <w:tcW w:w="962" w:type="dxa"/>
          </w:tcPr>
          <w:p w14:paraId="7A258288"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A4</w:t>
            </w:r>
          </w:p>
        </w:tc>
        <w:tc>
          <w:tcPr>
            <w:tcW w:w="1159" w:type="dxa"/>
          </w:tcPr>
          <w:p w14:paraId="0C0DA6C7" w14:textId="77777777" w:rsidR="00294047" w:rsidRPr="00B949DE" w:rsidRDefault="00BA294F" w:rsidP="00BA294F">
            <w:pPr>
              <w:spacing w:line="300" w:lineRule="exact"/>
              <w:jc w:val="center"/>
              <w:rPr>
                <w:rFonts w:eastAsia="ＭＳ 明朝"/>
                <w:color w:val="000000" w:themeColor="text1"/>
                <w:sz w:val="20"/>
                <w:szCs w:val="20"/>
              </w:rPr>
            </w:pPr>
            <w:r w:rsidRPr="00B949DE">
              <w:rPr>
                <w:rFonts w:eastAsia="ＭＳ 明朝"/>
                <w:color w:val="000000" w:themeColor="text1"/>
                <w:sz w:val="20"/>
                <w:szCs w:val="20"/>
              </w:rPr>
              <w:t>2</w:t>
            </w:r>
            <w:r w:rsidRPr="00B949DE">
              <w:rPr>
                <w:rFonts w:eastAsia="ＭＳ 明朝"/>
                <w:color w:val="000000" w:themeColor="text1"/>
                <w:sz w:val="20"/>
                <w:szCs w:val="20"/>
              </w:rPr>
              <w:t>枚</w:t>
            </w:r>
          </w:p>
        </w:tc>
      </w:tr>
      <w:tr w:rsidR="00B949DE" w:rsidRPr="00B949DE" w14:paraId="78B6E8FE" w14:textId="77777777" w:rsidTr="00294047">
        <w:trPr>
          <w:trHeight w:val="287"/>
          <w:jc w:val="center"/>
        </w:trPr>
        <w:tc>
          <w:tcPr>
            <w:tcW w:w="519" w:type="dxa"/>
            <w:vMerge/>
            <w:tcBorders>
              <w:top w:val="nil"/>
            </w:tcBorders>
          </w:tcPr>
          <w:p w14:paraId="2CC58812" w14:textId="77777777" w:rsidR="00AD74DE" w:rsidRPr="00B949DE" w:rsidRDefault="00AD74DE" w:rsidP="00BA294F">
            <w:pPr>
              <w:spacing w:line="300" w:lineRule="exact"/>
              <w:rPr>
                <w:rFonts w:ascii="ＭＳ 明朝" w:eastAsia="ＭＳ 明朝" w:hAnsi="ＭＳ 明朝"/>
                <w:color w:val="000000" w:themeColor="text1"/>
                <w:sz w:val="20"/>
                <w:szCs w:val="20"/>
              </w:rPr>
            </w:pPr>
          </w:p>
        </w:tc>
        <w:tc>
          <w:tcPr>
            <w:tcW w:w="4394" w:type="dxa"/>
          </w:tcPr>
          <w:p w14:paraId="3101D3DD" w14:textId="73B77B2A" w:rsidR="00AD74DE" w:rsidRPr="00B949DE" w:rsidRDefault="00AD74DE" w:rsidP="00BA294F">
            <w:pPr>
              <w:spacing w:line="300" w:lineRule="exact"/>
              <w:rPr>
                <w:rFonts w:eastAsia="ＭＳ 明朝"/>
                <w:color w:val="000000" w:themeColor="text1"/>
                <w:sz w:val="20"/>
                <w:szCs w:val="20"/>
              </w:rPr>
            </w:pPr>
            <w:r w:rsidRPr="00B949DE">
              <w:rPr>
                <w:rFonts w:eastAsia="ＭＳ 明朝" w:hint="eastAsia"/>
                <w:color w:val="000000" w:themeColor="text1"/>
                <w:sz w:val="20"/>
                <w:szCs w:val="20"/>
              </w:rPr>
              <w:t>12</w:t>
            </w:r>
            <w:r w:rsidR="00C8207D" w:rsidRPr="00B949DE">
              <w:rPr>
                <w:rFonts w:eastAsia="ＭＳ 明朝" w:hint="eastAsia"/>
                <w:color w:val="000000" w:themeColor="text1"/>
                <w:sz w:val="20"/>
                <w:szCs w:val="20"/>
              </w:rPr>
              <w:t xml:space="preserve"> </w:t>
            </w:r>
            <w:r w:rsidR="00C8207D" w:rsidRPr="00B949DE">
              <w:rPr>
                <w:rFonts w:eastAsia="ＭＳ 明朝" w:hint="eastAsia"/>
                <w:color w:val="000000" w:themeColor="text1"/>
                <w:sz w:val="20"/>
                <w:szCs w:val="20"/>
              </w:rPr>
              <w:t>民間付帯施設</w:t>
            </w:r>
            <w:r w:rsidRPr="00B949DE">
              <w:rPr>
                <w:rFonts w:eastAsia="ＭＳ 明朝" w:hint="eastAsia"/>
                <w:color w:val="000000" w:themeColor="text1"/>
                <w:sz w:val="20"/>
                <w:szCs w:val="20"/>
              </w:rPr>
              <w:t xml:space="preserve">　</w:t>
            </w:r>
          </w:p>
        </w:tc>
        <w:tc>
          <w:tcPr>
            <w:tcW w:w="1139" w:type="dxa"/>
          </w:tcPr>
          <w:p w14:paraId="2E298E0B" w14:textId="28D54B85" w:rsidR="00C8207D" w:rsidRPr="00B949DE" w:rsidRDefault="00C8207D" w:rsidP="00C8207D">
            <w:pPr>
              <w:spacing w:line="300" w:lineRule="exact"/>
              <w:jc w:val="center"/>
              <w:rPr>
                <w:rFonts w:eastAsia="ＭＳ 明朝"/>
                <w:color w:val="000000" w:themeColor="text1"/>
                <w:sz w:val="20"/>
                <w:szCs w:val="20"/>
              </w:rPr>
            </w:pPr>
            <w:r w:rsidRPr="00B949DE">
              <w:rPr>
                <w:rFonts w:eastAsia="ＭＳ 明朝" w:hint="eastAsia"/>
                <w:color w:val="000000" w:themeColor="text1"/>
                <w:sz w:val="20"/>
                <w:szCs w:val="20"/>
              </w:rPr>
              <w:t>様式</w:t>
            </w:r>
            <w:r w:rsidRPr="00B949DE">
              <w:rPr>
                <w:rFonts w:eastAsia="ＭＳ 明朝" w:hint="eastAsia"/>
                <w:color w:val="000000" w:themeColor="text1"/>
                <w:sz w:val="20"/>
                <w:szCs w:val="20"/>
              </w:rPr>
              <w:t>19</w:t>
            </w:r>
          </w:p>
        </w:tc>
        <w:tc>
          <w:tcPr>
            <w:tcW w:w="962" w:type="dxa"/>
          </w:tcPr>
          <w:p w14:paraId="0B3AFDC9" w14:textId="7F8A822E" w:rsidR="00AD74DE" w:rsidRPr="00B949DE" w:rsidRDefault="00C8207D" w:rsidP="00BA294F">
            <w:pPr>
              <w:spacing w:line="300" w:lineRule="exact"/>
              <w:jc w:val="center"/>
              <w:rPr>
                <w:rFonts w:eastAsia="ＭＳ 明朝"/>
                <w:color w:val="000000" w:themeColor="text1"/>
                <w:sz w:val="20"/>
                <w:szCs w:val="20"/>
              </w:rPr>
            </w:pPr>
            <w:r w:rsidRPr="00B949DE">
              <w:rPr>
                <w:rFonts w:eastAsia="ＭＳ 明朝" w:hint="eastAsia"/>
                <w:color w:val="000000" w:themeColor="text1"/>
                <w:sz w:val="20"/>
                <w:szCs w:val="20"/>
              </w:rPr>
              <w:t>A4</w:t>
            </w:r>
          </w:p>
        </w:tc>
        <w:tc>
          <w:tcPr>
            <w:tcW w:w="1159" w:type="dxa"/>
          </w:tcPr>
          <w:p w14:paraId="7126CDED" w14:textId="5976B691" w:rsidR="00AD74DE" w:rsidRPr="00B949DE" w:rsidRDefault="00C8207D" w:rsidP="00BA294F">
            <w:pPr>
              <w:spacing w:line="300" w:lineRule="exact"/>
              <w:jc w:val="center"/>
              <w:rPr>
                <w:rFonts w:eastAsia="ＭＳ 明朝"/>
                <w:color w:val="000000" w:themeColor="text1"/>
                <w:sz w:val="20"/>
                <w:szCs w:val="20"/>
              </w:rPr>
            </w:pPr>
            <w:r w:rsidRPr="00B949DE">
              <w:rPr>
                <w:rFonts w:eastAsia="ＭＳ 明朝" w:hint="eastAsia"/>
                <w:color w:val="000000" w:themeColor="text1"/>
                <w:sz w:val="20"/>
                <w:szCs w:val="20"/>
              </w:rPr>
              <w:t>2</w:t>
            </w:r>
            <w:r w:rsidRPr="00B949DE">
              <w:rPr>
                <w:rFonts w:eastAsia="ＭＳ 明朝" w:hint="eastAsia"/>
                <w:color w:val="000000" w:themeColor="text1"/>
                <w:sz w:val="20"/>
                <w:szCs w:val="20"/>
              </w:rPr>
              <w:t>枚</w:t>
            </w:r>
          </w:p>
        </w:tc>
      </w:tr>
    </w:tbl>
    <w:p w14:paraId="1C1547B2" w14:textId="77777777" w:rsidR="00A3695F" w:rsidRPr="00B949DE" w:rsidRDefault="00294047" w:rsidP="00A3695F">
      <w:pPr>
        <w:tabs>
          <w:tab w:val="left" w:pos="993"/>
        </w:tabs>
        <w:spacing w:line="300" w:lineRule="exact"/>
        <w:ind w:leftChars="268" w:left="991" w:rightChars="282" w:right="592" w:hangingChars="214" w:hanging="428"/>
        <w:rPr>
          <w:color w:val="000000" w:themeColor="text1"/>
          <w:sz w:val="20"/>
        </w:rPr>
      </w:pPr>
      <w:r w:rsidRPr="00B949DE">
        <w:rPr>
          <w:color w:val="000000" w:themeColor="text1"/>
          <w:sz w:val="20"/>
        </w:rPr>
        <w:t>※</w:t>
      </w:r>
      <w:r w:rsidR="00BA294F" w:rsidRPr="00B949DE">
        <w:rPr>
          <w:rFonts w:hint="eastAsia"/>
          <w:color w:val="000000" w:themeColor="text1"/>
          <w:sz w:val="20"/>
        </w:rPr>
        <w:t>1</w:t>
      </w:r>
      <w:r w:rsidR="00A3695F" w:rsidRPr="00B949DE">
        <w:rPr>
          <w:rFonts w:hint="eastAsia"/>
          <w:color w:val="000000" w:themeColor="text1"/>
          <w:sz w:val="20"/>
        </w:rPr>
        <w:tab/>
      </w:r>
      <w:r w:rsidRPr="00B949DE">
        <w:rPr>
          <w:color w:val="000000" w:themeColor="text1"/>
          <w:sz w:val="20"/>
        </w:rPr>
        <w:t>施設設計図は別添とし</w:t>
      </w:r>
      <w:r w:rsidR="00BA294F" w:rsidRPr="00B949DE">
        <w:rPr>
          <w:color w:val="000000" w:themeColor="text1"/>
          <w:sz w:val="20"/>
        </w:rPr>
        <w:t>、</w:t>
      </w:r>
      <w:r w:rsidRPr="00B949DE">
        <w:rPr>
          <w:color w:val="000000" w:themeColor="text1"/>
          <w:sz w:val="20"/>
        </w:rPr>
        <w:t>様式</w:t>
      </w:r>
      <w:r w:rsidRPr="00B949DE">
        <w:rPr>
          <w:color w:val="000000" w:themeColor="text1"/>
          <w:sz w:val="20"/>
        </w:rPr>
        <w:t>11</w:t>
      </w:r>
      <w:r w:rsidRPr="00B949DE">
        <w:rPr>
          <w:color w:val="000000" w:themeColor="text1"/>
          <w:sz w:val="20"/>
        </w:rPr>
        <w:t>の次に添付すること。また</w:t>
      </w:r>
      <w:r w:rsidR="00BA294F" w:rsidRPr="00B949DE">
        <w:rPr>
          <w:color w:val="000000" w:themeColor="text1"/>
          <w:sz w:val="20"/>
        </w:rPr>
        <w:t>、</w:t>
      </w:r>
      <w:r w:rsidR="00A3695F" w:rsidRPr="00B949DE">
        <w:rPr>
          <w:rFonts w:hint="eastAsia"/>
          <w:color w:val="000000" w:themeColor="text1"/>
          <w:sz w:val="20"/>
        </w:rPr>
        <w:t>A3</w:t>
      </w:r>
      <w:r w:rsidRPr="00B949DE">
        <w:rPr>
          <w:color w:val="000000" w:themeColor="text1"/>
          <w:sz w:val="20"/>
        </w:rPr>
        <w:t>版</w:t>
      </w:r>
      <w:r w:rsidRPr="00B949DE">
        <w:rPr>
          <w:color w:val="000000" w:themeColor="text1"/>
          <w:sz w:val="20"/>
        </w:rPr>
        <w:t>5</w:t>
      </w:r>
      <w:r w:rsidRPr="00B949DE">
        <w:rPr>
          <w:color w:val="000000" w:themeColor="text1"/>
          <w:sz w:val="20"/>
        </w:rPr>
        <w:t>枚以内とし</w:t>
      </w:r>
      <w:r w:rsidR="00BA294F" w:rsidRPr="00B949DE">
        <w:rPr>
          <w:color w:val="000000" w:themeColor="text1"/>
          <w:sz w:val="20"/>
        </w:rPr>
        <w:t>、</w:t>
      </w:r>
      <w:r w:rsidRPr="00B949DE">
        <w:rPr>
          <w:color w:val="000000" w:themeColor="text1"/>
          <w:sz w:val="20"/>
        </w:rPr>
        <w:t>平面図</w:t>
      </w:r>
      <w:r w:rsidR="00BA294F" w:rsidRPr="00B949DE">
        <w:rPr>
          <w:color w:val="000000" w:themeColor="text1"/>
          <w:sz w:val="20"/>
        </w:rPr>
        <w:t>、</w:t>
      </w:r>
      <w:r w:rsidRPr="00B949DE">
        <w:rPr>
          <w:color w:val="000000" w:themeColor="text1"/>
          <w:sz w:val="20"/>
        </w:rPr>
        <w:t>断面図</w:t>
      </w:r>
      <w:r w:rsidR="00BA294F" w:rsidRPr="00B949DE">
        <w:rPr>
          <w:color w:val="000000" w:themeColor="text1"/>
          <w:sz w:val="20"/>
        </w:rPr>
        <w:t>、</w:t>
      </w:r>
      <w:r w:rsidRPr="00B949DE">
        <w:rPr>
          <w:color w:val="000000" w:themeColor="text1"/>
          <w:sz w:val="20"/>
        </w:rPr>
        <w:t>パース図等任意とする。</w:t>
      </w:r>
    </w:p>
    <w:p w14:paraId="776C2F08" w14:textId="77777777" w:rsidR="00294047" w:rsidRPr="00B949DE" w:rsidDel="00F6139C" w:rsidRDefault="00A3695F" w:rsidP="00A3695F">
      <w:pPr>
        <w:tabs>
          <w:tab w:val="left" w:pos="993"/>
        </w:tabs>
        <w:spacing w:line="300" w:lineRule="exact"/>
        <w:ind w:leftChars="268" w:left="991" w:rightChars="282" w:right="592" w:hangingChars="214" w:hanging="428"/>
        <w:rPr>
          <w:del w:id="69" w:author="ともひろ なかの" w:date="2026-04-22T18:12:00Z" w16du:dateUtc="2026-04-22T09:12:00Z"/>
          <w:color w:val="000000" w:themeColor="text1"/>
          <w:sz w:val="20"/>
        </w:rPr>
      </w:pPr>
      <w:r w:rsidRPr="00B949DE">
        <w:rPr>
          <w:color w:val="000000" w:themeColor="text1"/>
          <w:sz w:val="20"/>
        </w:rPr>
        <w:tab/>
      </w:r>
      <w:r w:rsidR="00294047" w:rsidRPr="00B949DE">
        <w:rPr>
          <w:color w:val="000000" w:themeColor="text1"/>
          <w:sz w:val="20"/>
        </w:rPr>
        <w:t>必要な場合は</w:t>
      </w:r>
      <w:r w:rsidR="00BA294F" w:rsidRPr="00B949DE">
        <w:rPr>
          <w:color w:val="000000" w:themeColor="text1"/>
          <w:sz w:val="20"/>
        </w:rPr>
        <w:t>、</w:t>
      </w:r>
      <w:r w:rsidR="00294047" w:rsidRPr="00B949DE">
        <w:rPr>
          <w:color w:val="000000" w:themeColor="text1"/>
          <w:sz w:val="20"/>
        </w:rPr>
        <w:t>図面等に説明を付記して構わない。</w:t>
      </w:r>
    </w:p>
    <w:p w14:paraId="0C554F07" w14:textId="2B2AA6F1" w:rsidR="00294047" w:rsidRPr="00B949DE" w:rsidRDefault="00294047">
      <w:pPr>
        <w:spacing w:line="300" w:lineRule="exact"/>
        <w:ind w:leftChars="268" w:left="991" w:rightChars="282" w:right="592" w:hangingChars="214" w:hanging="428"/>
        <w:rPr>
          <w:color w:val="000000" w:themeColor="text1"/>
          <w:sz w:val="20"/>
        </w:rPr>
        <w:pPrChange w:id="70" w:author="ともひろ なかの" w:date="2026-04-22T18:12:00Z" w16du:dateUtc="2026-04-22T09:12:00Z">
          <w:pPr>
            <w:tabs>
              <w:tab w:val="left" w:pos="993"/>
            </w:tabs>
            <w:spacing w:line="300" w:lineRule="exact"/>
            <w:ind w:leftChars="268" w:left="991" w:rightChars="282" w:right="592" w:hangingChars="214" w:hanging="428"/>
          </w:pPr>
        </w:pPrChange>
      </w:pPr>
      <w:del w:id="71" w:author="ともひろ なかの" w:date="2026-04-22T18:12:00Z" w16du:dateUtc="2026-04-22T09:12:00Z">
        <w:r w:rsidRPr="00B949DE" w:rsidDel="00F6139C">
          <w:rPr>
            <w:color w:val="000000" w:themeColor="text1"/>
            <w:sz w:val="20"/>
          </w:rPr>
          <w:delText>※</w:delText>
        </w:r>
        <w:r w:rsidR="00A3695F" w:rsidRPr="00B949DE" w:rsidDel="00F6139C">
          <w:rPr>
            <w:rFonts w:hint="eastAsia"/>
            <w:color w:val="000000" w:themeColor="text1"/>
            <w:sz w:val="20"/>
          </w:rPr>
          <w:delText>2</w:delText>
        </w:r>
        <w:r w:rsidR="00A3695F" w:rsidRPr="00B949DE" w:rsidDel="00F6139C">
          <w:rPr>
            <w:color w:val="000000" w:themeColor="text1"/>
            <w:sz w:val="20"/>
          </w:rPr>
          <w:tab/>
        </w:r>
        <w:r w:rsidRPr="00B949DE" w:rsidDel="00F6139C">
          <w:rPr>
            <w:color w:val="000000" w:themeColor="text1"/>
            <w:sz w:val="20"/>
          </w:rPr>
          <w:delText>様式</w:delText>
        </w:r>
        <w:r w:rsidR="004C3BE3" w:rsidRPr="00B949DE" w:rsidDel="00F6139C">
          <w:rPr>
            <w:rFonts w:hint="eastAsia"/>
            <w:color w:val="000000" w:themeColor="text1"/>
            <w:sz w:val="20"/>
          </w:rPr>
          <w:delText>17</w:delText>
        </w:r>
        <w:r w:rsidRPr="00B949DE" w:rsidDel="00F6139C">
          <w:rPr>
            <w:color w:val="000000" w:themeColor="text1"/>
            <w:sz w:val="20"/>
          </w:rPr>
          <w:delText>は令和</w:delText>
        </w:r>
        <w:r w:rsidR="004C3BE3" w:rsidRPr="00B949DE" w:rsidDel="00F6139C">
          <w:rPr>
            <w:rFonts w:hint="eastAsia"/>
            <w:color w:val="000000" w:themeColor="text1"/>
            <w:sz w:val="20"/>
          </w:rPr>
          <w:delText>8</w:delText>
        </w:r>
        <w:r w:rsidRPr="00B949DE" w:rsidDel="00F6139C">
          <w:rPr>
            <w:color w:val="000000" w:themeColor="text1"/>
            <w:sz w:val="20"/>
          </w:rPr>
          <w:delText>年度から令和</w:delText>
        </w:r>
        <w:r w:rsidR="004C3BE3" w:rsidRPr="00B949DE" w:rsidDel="00F6139C">
          <w:rPr>
            <w:rFonts w:hint="eastAsia"/>
            <w:color w:val="000000" w:themeColor="text1"/>
            <w:sz w:val="20"/>
          </w:rPr>
          <w:delText>41</w:delText>
        </w:r>
        <w:r w:rsidRPr="00B949DE" w:rsidDel="00F6139C">
          <w:rPr>
            <w:color w:val="000000" w:themeColor="text1"/>
            <w:sz w:val="20"/>
          </w:rPr>
          <w:delText>年度までの</w:delText>
        </w:r>
        <w:r w:rsidR="00A3695F" w:rsidRPr="00B949DE" w:rsidDel="00F6139C">
          <w:rPr>
            <w:rFonts w:hint="eastAsia"/>
            <w:color w:val="000000" w:themeColor="text1"/>
            <w:sz w:val="20"/>
          </w:rPr>
          <w:delText>35</w:delText>
        </w:r>
        <w:r w:rsidR="00A3695F" w:rsidRPr="00B949DE" w:rsidDel="00F6139C">
          <w:rPr>
            <w:rFonts w:hint="eastAsia"/>
            <w:color w:val="000000" w:themeColor="text1"/>
            <w:sz w:val="20"/>
          </w:rPr>
          <w:delText>年度</w:delText>
        </w:r>
        <w:r w:rsidRPr="00B949DE" w:rsidDel="00F6139C">
          <w:rPr>
            <w:color w:val="000000" w:themeColor="text1"/>
            <w:sz w:val="20"/>
          </w:rPr>
          <w:delText>間となっているので</w:delText>
        </w:r>
        <w:r w:rsidR="00BA294F" w:rsidRPr="00B949DE" w:rsidDel="00F6139C">
          <w:rPr>
            <w:color w:val="000000" w:themeColor="text1"/>
            <w:sz w:val="20"/>
          </w:rPr>
          <w:delText>、</w:delText>
        </w:r>
        <w:r w:rsidR="00A3695F" w:rsidRPr="00B949DE" w:rsidDel="00F6139C">
          <w:rPr>
            <w:rFonts w:hint="eastAsia"/>
            <w:color w:val="000000" w:themeColor="text1"/>
            <w:sz w:val="20"/>
          </w:rPr>
          <w:delText>事業者が提案する事業期間に基づき</w:delText>
        </w:r>
        <w:r w:rsidRPr="00B949DE" w:rsidDel="00F6139C">
          <w:rPr>
            <w:color w:val="000000" w:themeColor="text1"/>
            <w:sz w:val="20"/>
          </w:rPr>
          <w:delText>適宜修正し作成すること。</w:delText>
        </w:r>
      </w:del>
    </w:p>
    <w:p w14:paraId="3FC5829B" w14:textId="77777777" w:rsidR="00294047" w:rsidRPr="00B949DE" w:rsidRDefault="00294047" w:rsidP="00294047">
      <w:pPr>
        <w:rPr>
          <w:color w:val="000000" w:themeColor="text1"/>
        </w:rPr>
      </w:pPr>
    </w:p>
    <w:p w14:paraId="17303D97" w14:textId="77777777" w:rsidR="00294047" w:rsidRPr="00B949DE" w:rsidRDefault="00294047" w:rsidP="00A3695F">
      <w:pPr>
        <w:pStyle w:val="1"/>
        <w:rPr>
          <w:color w:val="000000" w:themeColor="text1"/>
        </w:rPr>
      </w:pPr>
      <w:r w:rsidRPr="00B949DE">
        <w:rPr>
          <w:rFonts w:hint="eastAsia"/>
          <w:color w:val="000000" w:themeColor="text1"/>
        </w:rPr>
        <w:t>提案書類の作成における作成要領と留意事項</w:t>
      </w:r>
    </w:p>
    <w:p w14:paraId="30B7960F" w14:textId="77777777" w:rsidR="00294047" w:rsidRPr="00B949DE" w:rsidRDefault="00294047" w:rsidP="00A3695F">
      <w:pPr>
        <w:tabs>
          <w:tab w:val="left" w:pos="567"/>
        </w:tabs>
        <w:ind w:left="567" w:hangingChars="270" w:hanging="567"/>
        <w:rPr>
          <w:color w:val="000000" w:themeColor="text1"/>
        </w:rPr>
      </w:pPr>
      <w:r w:rsidRPr="00B949DE">
        <w:rPr>
          <w:rFonts w:hint="eastAsia"/>
          <w:color w:val="000000" w:themeColor="text1"/>
        </w:rPr>
        <w:t>（</w:t>
      </w:r>
      <w:r w:rsidR="00A3695F" w:rsidRPr="00B949DE">
        <w:rPr>
          <w:rFonts w:hint="eastAsia"/>
          <w:color w:val="000000" w:themeColor="text1"/>
        </w:rPr>
        <w:t>1</w:t>
      </w:r>
      <w:r w:rsidRPr="00B949DE">
        <w:rPr>
          <w:rFonts w:hint="eastAsia"/>
          <w:color w:val="000000" w:themeColor="text1"/>
        </w:rPr>
        <w:t>）</w:t>
      </w:r>
      <w:r w:rsidR="00A3695F" w:rsidRPr="00B949DE">
        <w:rPr>
          <w:color w:val="000000" w:themeColor="text1"/>
        </w:rPr>
        <w:tab/>
      </w:r>
      <w:r w:rsidRPr="00B949DE">
        <w:rPr>
          <w:rFonts w:hint="eastAsia"/>
          <w:color w:val="000000" w:themeColor="text1"/>
        </w:rPr>
        <w:t>様式集の取扱いについて</w:t>
      </w:r>
    </w:p>
    <w:p w14:paraId="0E048CE0" w14:textId="77777777" w:rsidR="00294047" w:rsidRPr="00B949DE" w:rsidRDefault="00294047" w:rsidP="00A3695F">
      <w:pPr>
        <w:ind w:leftChars="200" w:left="420" w:firstLineChars="100" w:firstLine="210"/>
        <w:rPr>
          <w:rFonts w:ascii="ＭＳ 明朝" w:hAnsi="ＭＳ 明朝"/>
          <w:color w:val="000000" w:themeColor="text1"/>
        </w:rPr>
      </w:pPr>
      <w:r w:rsidRPr="00B949DE">
        <w:rPr>
          <w:rFonts w:ascii="ＭＳ 明朝" w:hAnsi="ＭＳ 明朝" w:hint="eastAsia"/>
          <w:color w:val="000000" w:themeColor="text1"/>
        </w:rPr>
        <w:t>公募要項の応募者の提案書類の作成要領は</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公募要項等によるとともに</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本様式集を用いる</w:t>
      </w:r>
      <w:r w:rsidRPr="00B949DE">
        <w:rPr>
          <w:rFonts w:ascii="ＭＳ 明朝" w:hAnsi="ＭＳ 明朝" w:hint="eastAsia"/>
          <w:color w:val="000000" w:themeColor="text1"/>
        </w:rPr>
        <w:lastRenderedPageBreak/>
        <w:t>こと。なお</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具体的な作成要領は</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各様式が示された評価の視点に従うこと。</w:t>
      </w:r>
    </w:p>
    <w:p w14:paraId="5F9D3588" w14:textId="77777777" w:rsidR="00294047" w:rsidRPr="00B949DE" w:rsidRDefault="00A3695F" w:rsidP="00A3695F">
      <w:pPr>
        <w:tabs>
          <w:tab w:val="left" w:pos="567"/>
        </w:tabs>
        <w:ind w:left="567" w:hangingChars="270" w:hanging="567"/>
        <w:rPr>
          <w:color w:val="000000" w:themeColor="text1"/>
        </w:rPr>
      </w:pPr>
      <w:r w:rsidRPr="00B949DE">
        <w:rPr>
          <w:rFonts w:hint="eastAsia"/>
          <w:color w:val="000000" w:themeColor="text1"/>
        </w:rPr>
        <w:t>（</w:t>
      </w:r>
      <w:r w:rsidRPr="00B949DE">
        <w:rPr>
          <w:rFonts w:hint="eastAsia"/>
          <w:color w:val="000000" w:themeColor="text1"/>
        </w:rPr>
        <w:t>2</w:t>
      </w:r>
      <w:r w:rsidR="00294047" w:rsidRPr="00B949DE">
        <w:rPr>
          <w:rFonts w:hint="eastAsia"/>
          <w:color w:val="000000" w:themeColor="text1"/>
        </w:rPr>
        <w:t>）</w:t>
      </w:r>
      <w:r w:rsidRPr="00B949DE">
        <w:rPr>
          <w:color w:val="000000" w:themeColor="text1"/>
        </w:rPr>
        <w:tab/>
      </w:r>
      <w:r w:rsidR="00294047" w:rsidRPr="00B949DE">
        <w:rPr>
          <w:rFonts w:hint="eastAsia"/>
          <w:color w:val="000000" w:themeColor="text1"/>
        </w:rPr>
        <w:t>提案書類の構成・部数等について</w:t>
      </w:r>
    </w:p>
    <w:p w14:paraId="2D1B792D" w14:textId="77777777" w:rsidR="00294047" w:rsidRPr="00B949DE" w:rsidRDefault="00294047" w:rsidP="00A3695F">
      <w:pPr>
        <w:ind w:leftChars="200" w:left="420" w:firstLineChars="100" w:firstLine="210"/>
        <w:rPr>
          <w:rFonts w:ascii="ＭＳ 明朝" w:hAnsi="ＭＳ 明朝"/>
          <w:color w:val="000000" w:themeColor="text1"/>
        </w:rPr>
      </w:pPr>
      <w:r w:rsidRPr="00B949DE">
        <w:rPr>
          <w:rFonts w:ascii="ＭＳ 明朝" w:hAnsi="ＭＳ 明朝" w:hint="eastAsia"/>
          <w:color w:val="000000" w:themeColor="text1"/>
        </w:rPr>
        <w:t>応募者は</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提案書類として以下の書類を提出するものとする。</w:t>
      </w:r>
    </w:p>
    <w:p w14:paraId="120473DD" w14:textId="77777777" w:rsidR="00294047" w:rsidRPr="00B949DE" w:rsidRDefault="00294047" w:rsidP="006469E2">
      <w:pPr>
        <w:pStyle w:val="af4"/>
        <w:numPr>
          <w:ilvl w:val="1"/>
          <w:numId w:val="24"/>
        </w:numPr>
        <w:ind w:leftChars="0" w:left="709" w:hanging="278"/>
        <w:rPr>
          <w:rFonts w:ascii="Times New Roman" w:eastAsia="ＭＳ 明朝" w:hAnsi="Times New Roman"/>
          <w:color w:val="000000" w:themeColor="text1"/>
          <w:lang w:eastAsia="zh-TW"/>
        </w:rPr>
      </w:pPr>
      <w:r w:rsidRPr="00B949DE">
        <w:rPr>
          <w:rFonts w:ascii="Times New Roman" w:eastAsia="ＭＳ 明朝" w:hAnsi="Times New Roman"/>
          <w:color w:val="000000" w:themeColor="text1"/>
          <w:lang w:eastAsia="zh-TW"/>
        </w:rPr>
        <w:t xml:space="preserve">提案書　　　正本　　：　　</w:t>
      </w:r>
      <w:r w:rsidR="00A3695F" w:rsidRPr="00B949DE">
        <w:rPr>
          <w:rFonts w:ascii="Times New Roman" w:eastAsia="ＭＳ 明朝" w:hAnsi="Times New Roman" w:hint="eastAsia"/>
          <w:color w:val="000000" w:themeColor="text1"/>
          <w:lang w:eastAsia="zh-TW"/>
        </w:rPr>
        <w:t>1</w:t>
      </w:r>
      <w:r w:rsidRPr="00B949DE">
        <w:rPr>
          <w:rFonts w:ascii="Times New Roman" w:eastAsia="ＭＳ 明朝" w:hAnsi="Times New Roman"/>
          <w:color w:val="000000" w:themeColor="text1"/>
          <w:lang w:eastAsia="zh-TW"/>
        </w:rPr>
        <w:t>部（製本　片面印刷）</w:t>
      </w:r>
    </w:p>
    <w:p w14:paraId="4FDDA7D2" w14:textId="77777777" w:rsidR="00294047" w:rsidRPr="00B949DE" w:rsidRDefault="00294047" w:rsidP="006469E2">
      <w:pPr>
        <w:pStyle w:val="af4"/>
        <w:numPr>
          <w:ilvl w:val="1"/>
          <w:numId w:val="24"/>
        </w:numPr>
        <w:ind w:leftChars="0" w:left="709" w:hanging="278"/>
        <w:rPr>
          <w:rFonts w:ascii="Times New Roman" w:eastAsia="ＭＳ 明朝" w:hAnsi="Times New Roman"/>
          <w:color w:val="000000" w:themeColor="text1"/>
        </w:rPr>
      </w:pPr>
      <w:r w:rsidRPr="00B949DE">
        <w:rPr>
          <w:rFonts w:ascii="Times New Roman" w:eastAsia="ＭＳ 明朝" w:hAnsi="Times New Roman"/>
          <w:color w:val="000000" w:themeColor="text1"/>
        </w:rPr>
        <w:t xml:space="preserve">提案書　　　副本　　：　　</w:t>
      </w:r>
      <w:r w:rsidR="0012235A" w:rsidRPr="00B949DE">
        <w:rPr>
          <w:rFonts w:ascii="Times New Roman" w:eastAsia="ＭＳ 明朝" w:hAnsi="Times New Roman"/>
          <w:color w:val="000000" w:themeColor="text1"/>
        </w:rPr>
        <w:t>8</w:t>
      </w:r>
      <w:r w:rsidRPr="00B949DE">
        <w:rPr>
          <w:rFonts w:ascii="Times New Roman" w:eastAsia="ＭＳ 明朝" w:hAnsi="Times New Roman"/>
          <w:color w:val="000000" w:themeColor="text1"/>
        </w:rPr>
        <w:t>部（バインダー左綴じ　片面印刷）</w:t>
      </w:r>
    </w:p>
    <w:p w14:paraId="057C0885" w14:textId="77777777" w:rsidR="00A3695F" w:rsidRPr="00B949DE" w:rsidRDefault="00A3695F" w:rsidP="00A3695F">
      <w:pPr>
        <w:pStyle w:val="af4"/>
        <w:ind w:leftChars="0" w:left="851"/>
        <w:rPr>
          <w:rFonts w:ascii="Times New Roman" w:eastAsia="ＭＳ 明朝" w:hAnsi="Times New Roman"/>
          <w:color w:val="000000" w:themeColor="text1"/>
        </w:rPr>
      </w:pPr>
    </w:p>
    <w:p w14:paraId="025F9902" w14:textId="77777777" w:rsidR="00294047" w:rsidRPr="00B949DE" w:rsidRDefault="00294047" w:rsidP="006469E2">
      <w:pPr>
        <w:tabs>
          <w:tab w:val="left" w:pos="567"/>
        </w:tabs>
        <w:ind w:left="567" w:hangingChars="270" w:hanging="567"/>
        <w:rPr>
          <w:color w:val="000000" w:themeColor="text1"/>
        </w:rPr>
      </w:pPr>
      <w:r w:rsidRPr="00B949DE">
        <w:rPr>
          <w:rFonts w:hint="eastAsia"/>
          <w:color w:val="000000" w:themeColor="text1"/>
        </w:rPr>
        <w:t>（</w:t>
      </w:r>
      <w:r w:rsidR="006469E2" w:rsidRPr="00B949DE">
        <w:rPr>
          <w:rFonts w:hint="eastAsia"/>
          <w:color w:val="000000" w:themeColor="text1"/>
        </w:rPr>
        <w:t>3</w:t>
      </w:r>
      <w:r w:rsidRPr="00B949DE">
        <w:rPr>
          <w:rFonts w:hint="eastAsia"/>
          <w:color w:val="000000" w:themeColor="text1"/>
        </w:rPr>
        <w:t>）</w:t>
      </w:r>
      <w:r w:rsidR="006469E2" w:rsidRPr="00B949DE">
        <w:rPr>
          <w:color w:val="000000" w:themeColor="text1"/>
        </w:rPr>
        <w:tab/>
      </w:r>
      <w:r w:rsidRPr="00B949DE">
        <w:rPr>
          <w:rFonts w:hint="eastAsia"/>
          <w:color w:val="000000" w:themeColor="text1"/>
        </w:rPr>
        <w:t>提案書の体裁等について</w:t>
      </w:r>
    </w:p>
    <w:p w14:paraId="287D882B" w14:textId="77777777" w:rsidR="00294047" w:rsidRPr="00B949DE" w:rsidRDefault="00294047"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color w:val="000000" w:themeColor="text1"/>
        </w:rPr>
        <w:t>提案書の体裁</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部数は</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各様式が示された項に従うこと。</w:t>
      </w:r>
    </w:p>
    <w:p w14:paraId="72DD9411" w14:textId="77777777" w:rsidR="00294047" w:rsidRPr="00B949DE" w:rsidRDefault="00294047"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color w:val="000000" w:themeColor="text1"/>
        </w:rPr>
        <w:t>記述は原則として横書きとする。</w:t>
      </w:r>
    </w:p>
    <w:p w14:paraId="398634BB" w14:textId="77777777" w:rsidR="00294047" w:rsidRPr="00B949DE" w:rsidRDefault="006469E2"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hint="eastAsia"/>
          <w:color w:val="000000" w:themeColor="text1"/>
        </w:rPr>
        <w:t>A4</w:t>
      </w:r>
      <w:r w:rsidR="00294047" w:rsidRPr="00B949DE">
        <w:rPr>
          <w:rFonts w:ascii="Times New Roman" w:eastAsia="ＭＳ 明朝" w:hAnsi="Times New Roman"/>
          <w:color w:val="000000" w:themeColor="text1"/>
        </w:rPr>
        <w:t>版の様式はすべて縦位置</w:t>
      </w:r>
      <w:r w:rsidR="00BA294F" w:rsidRPr="00B949DE">
        <w:rPr>
          <w:rFonts w:ascii="Times New Roman" w:eastAsia="ＭＳ 明朝" w:hAnsi="Times New Roman"/>
          <w:color w:val="000000" w:themeColor="text1"/>
        </w:rPr>
        <w:t>、</w:t>
      </w:r>
      <w:r w:rsidRPr="00B949DE">
        <w:rPr>
          <w:rFonts w:ascii="Times New Roman" w:eastAsia="ＭＳ 明朝" w:hAnsi="Times New Roman" w:hint="eastAsia"/>
          <w:color w:val="000000" w:themeColor="text1"/>
        </w:rPr>
        <w:t>A3</w:t>
      </w:r>
      <w:r w:rsidR="00294047" w:rsidRPr="00B949DE">
        <w:rPr>
          <w:rFonts w:ascii="Times New Roman" w:eastAsia="ＭＳ 明朝" w:hAnsi="Times New Roman"/>
          <w:color w:val="000000" w:themeColor="text1"/>
        </w:rPr>
        <w:t>版の様式は横位置とする。</w:t>
      </w:r>
    </w:p>
    <w:p w14:paraId="6CA1BAC7" w14:textId="77777777" w:rsidR="00294047" w:rsidRPr="00B949DE" w:rsidRDefault="00294047"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color w:val="000000" w:themeColor="text1"/>
        </w:rPr>
        <w:t>同一様式の記述が複数に渡る場合には</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適宜</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複写すること。</w:t>
      </w:r>
    </w:p>
    <w:p w14:paraId="13876420" w14:textId="77777777" w:rsidR="00294047" w:rsidRPr="00B949DE" w:rsidRDefault="00294047"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color w:val="000000" w:themeColor="text1"/>
        </w:rPr>
        <w:t>必要に応じて仕切紙やラベルを用いて整理すること。</w:t>
      </w:r>
    </w:p>
    <w:p w14:paraId="4C18CE9B" w14:textId="77777777" w:rsidR="00294047" w:rsidRPr="00B949DE" w:rsidRDefault="00294047" w:rsidP="006469E2">
      <w:pPr>
        <w:pStyle w:val="af4"/>
        <w:numPr>
          <w:ilvl w:val="1"/>
          <w:numId w:val="23"/>
        </w:numPr>
        <w:ind w:leftChars="0" w:left="709" w:hanging="340"/>
        <w:rPr>
          <w:rFonts w:ascii="Times New Roman" w:eastAsia="ＭＳ 明朝" w:hAnsi="Times New Roman"/>
          <w:color w:val="000000" w:themeColor="text1"/>
        </w:rPr>
      </w:pPr>
      <w:r w:rsidRPr="00B949DE">
        <w:rPr>
          <w:rFonts w:ascii="Times New Roman" w:eastAsia="ＭＳ 明朝" w:hAnsi="Times New Roman"/>
          <w:color w:val="000000" w:themeColor="text1"/>
        </w:rPr>
        <w:t>バイン</w:t>
      </w:r>
      <w:r w:rsidR="006469E2" w:rsidRPr="00B949DE">
        <w:rPr>
          <w:rFonts w:ascii="Times New Roman" w:eastAsia="ＭＳ 明朝" w:hAnsi="Times New Roman"/>
          <w:color w:val="000000" w:themeColor="text1"/>
        </w:rPr>
        <w:t>ダーは</w:t>
      </w:r>
      <w:r w:rsidR="006469E2" w:rsidRPr="00B949DE">
        <w:rPr>
          <w:rFonts w:ascii="Times New Roman" w:eastAsia="ＭＳ 明朝" w:hAnsi="Times New Roman" w:hint="eastAsia"/>
          <w:color w:val="000000" w:themeColor="text1"/>
        </w:rPr>
        <w:t>2</w:t>
      </w:r>
      <w:r w:rsidRPr="00B949DE">
        <w:rPr>
          <w:rFonts w:ascii="Times New Roman" w:eastAsia="ＭＳ 明朝" w:hAnsi="Times New Roman"/>
          <w:color w:val="000000" w:themeColor="text1"/>
        </w:rPr>
        <w:t>穴式のフラットファイルとし</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簡易でかさばらないものを使用すること。</w:t>
      </w:r>
    </w:p>
    <w:p w14:paraId="6EBAE5E0" w14:textId="77777777" w:rsidR="006469E2" w:rsidRPr="00B949DE" w:rsidRDefault="006469E2" w:rsidP="00294047">
      <w:pPr>
        <w:rPr>
          <w:rFonts w:ascii="ＭＳ 明朝" w:hAnsi="ＭＳ 明朝"/>
          <w:color w:val="000000" w:themeColor="text1"/>
        </w:rPr>
      </w:pPr>
    </w:p>
    <w:p w14:paraId="1311ACDA" w14:textId="77777777" w:rsidR="00294047" w:rsidRPr="00B949DE" w:rsidRDefault="00294047" w:rsidP="006469E2">
      <w:pPr>
        <w:tabs>
          <w:tab w:val="left" w:pos="567"/>
        </w:tabs>
        <w:ind w:left="567" w:hangingChars="270" w:hanging="567"/>
        <w:rPr>
          <w:color w:val="000000" w:themeColor="text1"/>
        </w:rPr>
      </w:pPr>
      <w:r w:rsidRPr="00B949DE">
        <w:rPr>
          <w:rFonts w:hint="eastAsia"/>
          <w:color w:val="000000" w:themeColor="text1"/>
        </w:rPr>
        <w:t>（</w:t>
      </w:r>
      <w:r w:rsidR="006469E2" w:rsidRPr="00B949DE">
        <w:rPr>
          <w:rFonts w:hint="eastAsia"/>
          <w:color w:val="000000" w:themeColor="text1"/>
        </w:rPr>
        <w:t>4</w:t>
      </w:r>
      <w:r w:rsidRPr="00B949DE">
        <w:rPr>
          <w:rFonts w:hint="eastAsia"/>
          <w:color w:val="000000" w:themeColor="text1"/>
        </w:rPr>
        <w:t>）</w:t>
      </w:r>
      <w:r w:rsidR="006469E2" w:rsidRPr="00B949DE">
        <w:rPr>
          <w:color w:val="000000" w:themeColor="text1"/>
        </w:rPr>
        <w:tab/>
      </w:r>
      <w:r w:rsidRPr="00B949DE">
        <w:rPr>
          <w:rFonts w:hint="eastAsia"/>
          <w:color w:val="000000" w:themeColor="text1"/>
        </w:rPr>
        <w:t>提案書の受付番号の記入について</w:t>
      </w:r>
    </w:p>
    <w:p w14:paraId="2820DF05" w14:textId="77777777" w:rsidR="00294047" w:rsidRPr="00B949DE" w:rsidRDefault="00294047" w:rsidP="006469E2">
      <w:pPr>
        <w:ind w:leftChars="200" w:left="420" w:firstLineChars="100" w:firstLine="210"/>
        <w:rPr>
          <w:rFonts w:ascii="ＭＳ 明朝" w:hAnsi="ＭＳ 明朝"/>
          <w:color w:val="000000" w:themeColor="text1"/>
        </w:rPr>
      </w:pPr>
      <w:r w:rsidRPr="00B949DE">
        <w:rPr>
          <w:rFonts w:ascii="ＭＳ 明朝" w:hAnsi="ＭＳ 明朝" w:hint="eastAsia"/>
          <w:color w:val="000000" w:themeColor="text1"/>
        </w:rPr>
        <w:t>応募事業者は</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提案書の右上欄に</w:t>
      </w:r>
      <w:r w:rsidR="00BA294F" w:rsidRPr="00B949DE">
        <w:rPr>
          <w:rFonts w:ascii="ＭＳ 明朝" w:hAnsi="ＭＳ 明朝" w:hint="eastAsia"/>
          <w:color w:val="000000" w:themeColor="text1"/>
        </w:rPr>
        <w:t>、</w:t>
      </w:r>
      <w:r w:rsidRPr="00B949DE">
        <w:rPr>
          <w:rFonts w:ascii="ＭＳ 明朝" w:hAnsi="ＭＳ 明朝" w:hint="eastAsia"/>
          <w:color w:val="000000" w:themeColor="text1"/>
        </w:rPr>
        <w:t>本学から送付された参加登録可否通知書に記載されている登録受付番号を記入すること。</w:t>
      </w:r>
    </w:p>
    <w:p w14:paraId="101882A9" w14:textId="77777777" w:rsidR="006469E2" w:rsidRPr="00B949DE" w:rsidRDefault="006469E2" w:rsidP="00294047">
      <w:pPr>
        <w:ind w:left="420" w:hangingChars="200" w:hanging="420"/>
        <w:rPr>
          <w:rFonts w:ascii="ＭＳ 明朝" w:hAnsi="ＭＳ 明朝"/>
          <w:color w:val="000000" w:themeColor="text1"/>
        </w:rPr>
      </w:pPr>
    </w:p>
    <w:p w14:paraId="17593795" w14:textId="77777777" w:rsidR="00294047" w:rsidRPr="00B949DE" w:rsidRDefault="00294047" w:rsidP="00294047">
      <w:pPr>
        <w:ind w:left="420" w:hangingChars="200" w:hanging="420"/>
        <w:rPr>
          <w:color w:val="000000" w:themeColor="text1"/>
        </w:rPr>
      </w:pPr>
      <w:r w:rsidRPr="00B949DE">
        <w:rPr>
          <w:color w:val="000000" w:themeColor="text1"/>
        </w:rPr>
        <w:t>（</w:t>
      </w:r>
      <w:r w:rsidR="006469E2" w:rsidRPr="00B949DE">
        <w:rPr>
          <w:color w:val="000000" w:themeColor="text1"/>
        </w:rPr>
        <w:t>5</w:t>
      </w:r>
      <w:r w:rsidRPr="00B949DE">
        <w:rPr>
          <w:color w:val="000000" w:themeColor="text1"/>
        </w:rPr>
        <w:t>）提案書類の作成方法について</w:t>
      </w:r>
    </w:p>
    <w:p w14:paraId="54B60CB8" w14:textId="77777777" w:rsidR="00294047" w:rsidRPr="00B949DE" w:rsidRDefault="00294047" w:rsidP="006469E2">
      <w:pPr>
        <w:pStyle w:val="af4"/>
        <w:numPr>
          <w:ilvl w:val="0"/>
          <w:numId w:val="25"/>
        </w:numPr>
        <w:ind w:leftChars="0" w:left="709" w:hanging="289"/>
        <w:rPr>
          <w:rFonts w:ascii="Times New Roman" w:eastAsia="ＭＳ 明朝" w:hAnsi="Times New Roman"/>
          <w:color w:val="000000" w:themeColor="text1"/>
        </w:rPr>
      </w:pPr>
      <w:r w:rsidRPr="00B949DE">
        <w:rPr>
          <w:rFonts w:ascii="Times New Roman" w:eastAsia="ＭＳ 明朝" w:hAnsi="Times New Roman"/>
          <w:color w:val="000000" w:themeColor="text1"/>
        </w:rPr>
        <w:t>提案書の作成に当たっては</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着色や図表・イラスト等を採用することができる。</w:t>
      </w:r>
    </w:p>
    <w:p w14:paraId="6712D485" w14:textId="77777777" w:rsidR="00294047" w:rsidRPr="00B949DE" w:rsidRDefault="00294047" w:rsidP="006469E2">
      <w:pPr>
        <w:pStyle w:val="af4"/>
        <w:numPr>
          <w:ilvl w:val="0"/>
          <w:numId w:val="25"/>
        </w:numPr>
        <w:ind w:leftChars="0" w:left="709" w:hanging="289"/>
        <w:rPr>
          <w:rFonts w:ascii="Times New Roman" w:eastAsia="ＭＳ 明朝" w:hAnsi="Times New Roman"/>
          <w:color w:val="000000" w:themeColor="text1"/>
        </w:rPr>
      </w:pPr>
      <w:r w:rsidRPr="00B949DE">
        <w:rPr>
          <w:rFonts w:ascii="Times New Roman" w:eastAsia="ＭＳ 明朝" w:hAnsi="Times New Roman"/>
          <w:color w:val="000000" w:themeColor="text1"/>
        </w:rPr>
        <w:t>文字の大きさは指定がある場合を除き</w:t>
      </w:r>
      <w:r w:rsidRPr="00B949DE">
        <w:rPr>
          <w:rFonts w:ascii="Times New Roman" w:eastAsia="ＭＳ 明朝" w:hAnsi="Times New Roman"/>
          <w:color w:val="000000" w:themeColor="text1"/>
        </w:rPr>
        <w:t>11</w:t>
      </w:r>
      <w:r w:rsidRPr="00B949DE">
        <w:rPr>
          <w:rFonts w:ascii="Times New Roman" w:eastAsia="ＭＳ 明朝" w:hAnsi="Times New Roman"/>
          <w:color w:val="000000" w:themeColor="text1"/>
        </w:rPr>
        <w:t>ポイントとする。ただし</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タイトル</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図表</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図面等についてはこの限りではない。</w:t>
      </w:r>
    </w:p>
    <w:p w14:paraId="586FDED0" w14:textId="77777777" w:rsidR="00294047" w:rsidRPr="00B949DE" w:rsidRDefault="00294047" w:rsidP="006469E2">
      <w:pPr>
        <w:pStyle w:val="af4"/>
        <w:numPr>
          <w:ilvl w:val="0"/>
          <w:numId w:val="25"/>
        </w:numPr>
        <w:ind w:leftChars="0" w:left="709" w:hanging="289"/>
        <w:rPr>
          <w:rFonts w:ascii="Times New Roman" w:eastAsia="ＭＳ 明朝" w:hAnsi="Times New Roman"/>
          <w:color w:val="000000" w:themeColor="text1"/>
        </w:rPr>
      </w:pPr>
      <w:r w:rsidRPr="00B949DE">
        <w:rPr>
          <w:rFonts w:ascii="Times New Roman" w:eastAsia="ＭＳ 明朝" w:hAnsi="Times New Roman"/>
          <w:color w:val="000000" w:themeColor="text1"/>
        </w:rPr>
        <w:t>文字のフォントは指定がある場合を除き</w:t>
      </w:r>
      <w:r w:rsidRPr="00B949DE">
        <w:rPr>
          <w:rFonts w:ascii="Times New Roman" w:eastAsia="ＭＳ 明朝" w:hAnsi="Times New Roman"/>
          <w:color w:val="000000" w:themeColor="text1"/>
        </w:rPr>
        <w:t>MS</w:t>
      </w:r>
      <w:r w:rsidRPr="00B949DE">
        <w:rPr>
          <w:rFonts w:ascii="Times New Roman" w:eastAsia="ＭＳ 明朝" w:hAnsi="Times New Roman"/>
          <w:color w:val="000000" w:themeColor="text1"/>
        </w:rPr>
        <w:t>明朝とする。ただし</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タイトル</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図表</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図面等についてはこの限りではない。</w:t>
      </w:r>
    </w:p>
    <w:p w14:paraId="56C3AC00" w14:textId="77777777" w:rsidR="006469E2" w:rsidRPr="00B949DE" w:rsidRDefault="006469E2" w:rsidP="006469E2">
      <w:pPr>
        <w:pStyle w:val="af4"/>
        <w:ind w:leftChars="0" w:left="709"/>
        <w:rPr>
          <w:rFonts w:ascii="Times New Roman" w:eastAsia="ＭＳ 明朝" w:hAnsi="Times New Roman"/>
          <w:color w:val="000000" w:themeColor="text1"/>
        </w:rPr>
      </w:pPr>
    </w:p>
    <w:p w14:paraId="2BAA5F0F" w14:textId="77777777" w:rsidR="00294047" w:rsidRPr="00B949DE" w:rsidRDefault="00294047" w:rsidP="006469E2">
      <w:pPr>
        <w:rPr>
          <w:color w:val="000000" w:themeColor="text1"/>
        </w:rPr>
      </w:pPr>
      <w:r w:rsidRPr="00B949DE">
        <w:rPr>
          <w:color w:val="000000" w:themeColor="text1"/>
        </w:rPr>
        <w:t>（</w:t>
      </w:r>
      <w:r w:rsidR="006469E2" w:rsidRPr="00B949DE">
        <w:rPr>
          <w:rFonts w:hint="eastAsia"/>
          <w:color w:val="000000" w:themeColor="text1"/>
        </w:rPr>
        <w:t>6</w:t>
      </w:r>
      <w:r w:rsidRPr="00B949DE">
        <w:rPr>
          <w:color w:val="000000" w:themeColor="text1"/>
        </w:rPr>
        <w:t>）電子ファイルの提出について</w:t>
      </w:r>
    </w:p>
    <w:p w14:paraId="420D7ADF" w14:textId="6B09DB80" w:rsidR="00294047" w:rsidRPr="00B949DE" w:rsidRDefault="00294047" w:rsidP="006469E2">
      <w:pPr>
        <w:pStyle w:val="af4"/>
        <w:numPr>
          <w:ilvl w:val="0"/>
          <w:numId w:val="26"/>
        </w:numPr>
        <w:ind w:leftChars="0" w:left="709" w:hanging="289"/>
        <w:rPr>
          <w:rFonts w:ascii="Times New Roman" w:eastAsia="ＭＳ 明朝" w:hAnsi="Times New Roman"/>
          <w:color w:val="000000" w:themeColor="text1"/>
        </w:rPr>
      </w:pPr>
      <w:r w:rsidRPr="00B949DE">
        <w:rPr>
          <w:rFonts w:ascii="Times New Roman" w:eastAsia="ＭＳ 明朝" w:hAnsi="Times New Roman"/>
          <w:color w:val="000000" w:themeColor="text1"/>
        </w:rPr>
        <w:t>提案書類のうち</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すべての事業計画書を</w:t>
      </w:r>
      <w:r w:rsidRPr="00B949DE">
        <w:rPr>
          <w:rFonts w:ascii="Times New Roman" w:eastAsia="ＭＳ 明朝" w:hAnsi="Times New Roman"/>
          <w:color w:val="000000" w:themeColor="text1"/>
        </w:rPr>
        <w:t>Adobe Acrobat</w:t>
      </w:r>
      <w:r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PDF</w:t>
      </w:r>
      <w:r w:rsidRPr="00B949DE">
        <w:rPr>
          <w:rFonts w:ascii="Times New Roman" w:eastAsia="ＭＳ 明朝" w:hAnsi="Times New Roman"/>
          <w:color w:val="000000" w:themeColor="text1"/>
        </w:rPr>
        <w:t>形式）で保存し</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さらに</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様式</w:t>
      </w:r>
      <w:ins w:id="72" w:author="ともひろ なかの" w:date="2026-04-22T18:12:00Z" w16du:dateUtc="2026-04-22T09:12:00Z">
        <w:r w:rsidR="00F6139C">
          <w:rPr>
            <w:rFonts w:ascii="Times New Roman" w:eastAsia="ＭＳ 明朝" w:hAnsi="Times New Roman" w:hint="eastAsia"/>
            <w:color w:val="000000" w:themeColor="text1"/>
          </w:rPr>
          <w:t>17</w:t>
        </w:r>
      </w:ins>
      <w:del w:id="73" w:author="ともひろ なかの" w:date="2026-04-22T18:12:00Z" w16du:dateUtc="2026-04-22T09:12:00Z">
        <w:r w:rsidRPr="00B949DE" w:rsidDel="00F6139C">
          <w:rPr>
            <w:rFonts w:ascii="Times New Roman" w:eastAsia="ＭＳ 明朝" w:hAnsi="Times New Roman"/>
            <w:color w:val="000000" w:themeColor="text1"/>
          </w:rPr>
          <w:delText>16</w:delText>
        </w:r>
      </w:del>
      <w:r w:rsidRPr="00B949DE">
        <w:rPr>
          <w:rFonts w:ascii="Times New Roman" w:eastAsia="ＭＳ 明朝" w:hAnsi="Times New Roman"/>
          <w:color w:val="000000" w:themeColor="text1"/>
        </w:rPr>
        <w:t>は</w:t>
      </w:r>
      <w:r w:rsidRPr="00B949DE">
        <w:rPr>
          <w:rFonts w:ascii="Times New Roman" w:eastAsia="ＭＳ 明朝" w:hAnsi="Times New Roman"/>
          <w:color w:val="000000" w:themeColor="text1"/>
        </w:rPr>
        <w:t xml:space="preserve">Microsoft Excel </w:t>
      </w:r>
      <w:del w:id="74" w:author="ともひろ なかの" w:date="2026-04-22T18:12:00Z" w16du:dateUtc="2026-04-22T09:12:00Z">
        <w:r w:rsidRPr="00B949DE" w:rsidDel="00F6139C">
          <w:rPr>
            <w:rFonts w:ascii="Times New Roman" w:eastAsia="ＭＳ 明朝" w:hAnsi="Times New Roman"/>
            <w:color w:val="000000" w:themeColor="text1"/>
          </w:rPr>
          <w:delText>201</w:delText>
        </w:r>
        <w:r w:rsidR="0012235A" w:rsidRPr="00B949DE" w:rsidDel="00F6139C">
          <w:rPr>
            <w:rFonts w:ascii="Times New Roman" w:eastAsia="ＭＳ 明朝" w:hAnsi="Times New Roman"/>
            <w:color w:val="000000" w:themeColor="text1"/>
          </w:rPr>
          <w:delText>6</w:delText>
        </w:r>
      </w:del>
      <w:r w:rsidRPr="00B949DE">
        <w:rPr>
          <w:rFonts w:ascii="Times New Roman" w:eastAsia="ＭＳ 明朝" w:hAnsi="Times New Roman"/>
          <w:color w:val="000000" w:themeColor="text1"/>
        </w:rPr>
        <w:t>形式</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その他の様式は</w:t>
      </w:r>
      <w:r w:rsidRPr="00B949DE">
        <w:rPr>
          <w:rFonts w:ascii="Times New Roman" w:eastAsia="ＭＳ 明朝" w:hAnsi="Times New Roman"/>
          <w:color w:val="000000" w:themeColor="text1"/>
        </w:rPr>
        <w:t xml:space="preserve">Word </w:t>
      </w:r>
      <w:del w:id="75" w:author="ともひろ なかの" w:date="2026-04-22T18:12:00Z" w16du:dateUtc="2026-04-22T09:12:00Z">
        <w:r w:rsidRPr="00B949DE" w:rsidDel="00F6139C">
          <w:rPr>
            <w:rFonts w:ascii="Times New Roman" w:eastAsia="ＭＳ 明朝" w:hAnsi="Times New Roman"/>
            <w:color w:val="000000" w:themeColor="text1"/>
          </w:rPr>
          <w:delText>201</w:delText>
        </w:r>
        <w:r w:rsidR="0012235A" w:rsidRPr="00B949DE" w:rsidDel="00F6139C">
          <w:rPr>
            <w:rFonts w:ascii="Times New Roman" w:eastAsia="ＭＳ 明朝" w:hAnsi="Times New Roman"/>
            <w:color w:val="000000" w:themeColor="text1"/>
          </w:rPr>
          <w:delText>6</w:delText>
        </w:r>
      </w:del>
      <w:r w:rsidRPr="00B949DE">
        <w:rPr>
          <w:rFonts w:ascii="Times New Roman" w:eastAsia="ＭＳ 明朝" w:hAnsi="Times New Roman"/>
          <w:color w:val="000000" w:themeColor="text1"/>
        </w:rPr>
        <w:t>形式で保存し</w:t>
      </w:r>
      <w:r w:rsidR="00BA294F" w:rsidRPr="00B949DE">
        <w:rPr>
          <w:rFonts w:ascii="Times New Roman" w:eastAsia="ＭＳ 明朝" w:hAnsi="Times New Roman"/>
          <w:color w:val="000000" w:themeColor="text1"/>
        </w:rPr>
        <w:t>、</w:t>
      </w:r>
      <w:ins w:id="76" w:author="ともひろ なかの" w:date="2026-04-22T18:13:00Z" w16du:dateUtc="2026-04-22T09:13:00Z">
        <w:r w:rsidR="00F6139C">
          <w:rPr>
            <w:rFonts w:ascii="Times New Roman" w:eastAsia="ＭＳ 明朝" w:hAnsi="Times New Roman" w:hint="eastAsia"/>
            <w:color w:val="000000" w:themeColor="text1"/>
          </w:rPr>
          <w:t>メール</w:t>
        </w:r>
      </w:ins>
      <w:del w:id="77" w:author="ともひろ なかの" w:date="2026-04-22T18:12:00Z" w16du:dateUtc="2026-04-22T09:12:00Z">
        <w:r w:rsidRPr="00B949DE" w:rsidDel="00F6139C">
          <w:rPr>
            <w:rFonts w:ascii="Times New Roman" w:eastAsia="ＭＳ 明朝" w:hAnsi="Times New Roman"/>
            <w:color w:val="000000" w:themeColor="text1"/>
          </w:rPr>
          <w:delText>CD</w:delText>
        </w:r>
        <w:r w:rsidRPr="00B949DE" w:rsidDel="00F6139C">
          <w:rPr>
            <w:rFonts w:ascii="Times New Roman" w:eastAsia="ＭＳ 明朝" w:hAnsi="Times New Roman"/>
            <w:color w:val="000000" w:themeColor="text1"/>
          </w:rPr>
          <w:delText>－</w:delText>
        </w:r>
        <w:r w:rsidRPr="00B949DE" w:rsidDel="00F6139C">
          <w:rPr>
            <w:rFonts w:ascii="Times New Roman" w:eastAsia="ＭＳ 明朝" w:hAnsi="Times New Roman"/>
            <w:color w:val="000000" w:themeColor="text1"/>
          </w:rPr>
          <w:delText>R</w:delText>
        </w:r>
      </w:del>
      <w:r w:rsidRPr="00B949DE">
        <w:rPr>
          <w:rFonts w:ascii="Times New Roman" w:eastAsia="ＭＳ 明朝" w:hAnsi="Times New Roman"/>
          <w:color w:val="000000" w:themeColor="text1"/>
        </w:rPr>
        <w:t>でも提出すること。</w:t>
      </w:r>
    </w:p>
    <w:p w14:paraId="1A2F8E3D" w14:textId="77777777" w:rsidR="00294047" w:rsidRPr="00B949DE" w:rsidRDefault="00294047" w:rsidP="006469E2">
      <w:pPr>
        <w:pStyle w:val="af4"/>
        <w:numPr>
          <w:ilvl w:val="0"/>
          <w:numId w:val="26"/>
        </w:numPr>
        <w:ind w:leftChars="0" w:left="709" w:hanging="289"/>
        <w:rPr>
          <w:rFonts w:ascii="Times New Roman" w:eastAsia="ＭＳ 明朝" w:hAnsi="Times New Roman"/>
          <w:color w:val="000000" w:themeColor="text1"/>
        </w:rPr>
      </w:pPr>
      <w:r w:rsidRPr="00B949DE">
        <w:rPr>
          <w:rFonts w:ascii="Times New Roman" w:eastAsia="ＭＳ 明朝" w:hAnsi="Times New Roman"/>
          <w:color w:val="000000" w:themeColor="text1"/>
        </w:rPr>
        <w:t>電子データは</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テキスト等の検索・検算及びカット・アンド・ペーストが可能なものとすること。</w:t>
      </w:r>
      <w:r w:rsidRPr="00B949DE">
        <w:rPr>
          <w:rFonts w:ascii="Times New Roman" w:eastAsia="ＭＳ 明朝" w:hAnsi="Times New Roman"/>
          <w:color w:val="000000" w:themeColor="text1"/>
        </w:rPr>
        <w:t xml:space="preserve">Microsoft Excel </w:t>
      </w:r>
      <w:del w:id="78" w:author="ともひろ なかの" w:date="2026-04-22T18:13:00Z" w16du:dateUtc="2026-04-22T09:13:00Z">
        <w:r w:rsidRPr="00B949DE" w:rsidDel="00F6139C">
          <w:rPr>
            <w:rFonts w:ascii="Times New Roman" w:eastAsia="ＭＳ 明朝" w:hAnsi="Times New Roman"/>
            <w:color w:val="000000" w:themeColor="text1"/>
          </w:rPr>
          <w:delText>201</w:delText>
        </w:r>
        <w:r w:rsidR="0012235A" w:rsidRPr="00B949DE" w:rsidDel="00F6139C">
          <w:rPr>
            <w:rFonts w:ascii="Times New Roman" w:eastAsia="ＭＳ 明朝" w:hAnsi="Times New Roman"/>
            <w:color w:val="000000" w:themeColor="text1"/>
          </w:rPr>
          <w:delText>6</w:delText>
        </w:r>
      </w:del>
      <w:r w:rsidRPr="00B949DE">
        <w:rPr>
          <w:rFonts w:ascii="Times New Roman" w:eastAsia="ＭＳ 明朝" w:hAnsi="Times New Roman"/>
          <w:color w:val="000000" w:themeColor="text1"/>
        </w:rPr>
        <w:t>形式で提出する様式については</w:t>
      </w:r>
      <w:r w:rsidR="00BA294F" w:rsidRPr="00B949DE">
        <w:rPr>
          <w:rFonts w:ascii="Times New Roman" w:eastAsia="ＭＳ 明朝" w:hAnsi="Times New Roman"/>
          <w:color w:val="000000" w:themeColor="text1"/>
        </w:rPr>
        <w:t>、</w:t>
      </w:r>
      <w:r w:rsidRPr="00B949DE">
        <w:rPr>
          <w:rFonts w:ascii="Times New Roman" w:eastAsia="ＭＳ 明朝" w:hAnsi="Times New Roman"/>
          <w:color w:val="000000" w:themeColor="text1"/>
        </w:rPr>
        <w:t>計算式等も含めて保存すること。</w:t>
      </w:r>
    </w:p>
    <w:p w14:paraId="2D7069BE" w14:textId="77777777" w:rsidR="00294047" w:rsidRPr="00B949DE" w:rsidRDefault="00294047" w:rsidP="00294047">
      <w:pPr>
        <w:rPr>
          <w:rFonts w:ascii="ＭＳ 明朝" w:hAnsi="ＭＳ 明朝"/>
          <w:color w:val="000000" w:themeColor="text1"/>
        </w:rPr>
      </w:pPr>
    </w:p>
    <w:p w14:paraId="4C955E9C" w14:textId="77777777" w:rsidR="0012235A" w:rsidRPr="00B949DE" w:rsidRDefault="0012235A">
      <w:pPr>
        <w:widowControl/>
        <w:jc w:val="left"/>
        <w:rPr>
          <w:rFonts w:ascii="ＭＳ 明朝" w:hAnsi="ＭＳ 明朝"/>
          <w:color w:val="000000" w:themeColor="text1"/>
        </w:rPr>
      </w:pPr>
      <w:r w:rsidRPr="00B949DE">
        <w:rPr>
          <w:rFonts w:ascii="ＭＳ 明朝" w:hAnsi="ＭＳ 明朝"/>
          <w:color w:val="000000" w:themeColor="text1"/>
        </w:rPr>
        <w:br w:type="page"/>
      </w:r>
    </w:p>
    <w:p w14:paraId="195B768B" w14:textId="77777777" w:rsidR="00294047" w:rsidRPr="00B949DE" w:rsidRDefault="00294047" w:rsidP="00294047">
      <w:pPr>
        <w:rPr>
          <w:color w:val="000000" w:themeColor="text1"/>
        </w:rPr>
      </w:pPr>
      <w:r w:rsidRPr="00B949DE">
        <w:rPr>
          <w:color w:val="000000" w:themeColor="text1"/>
        </w:rPr>
        <w:lastRenderedPageBreak/>
        <w:t>【様式</w:t>
      </w:r>
      <w:r w:rsidR="006469E2" w:rsidRPr="00B949DE">
        <w:rPr>
          <w:rFonts w:hint="eastAsia"/>
          <w:color w:val="000000" w:themeColor="text1"/>
        </w:rPr>
        <w:t>1</w:t>
      </w:r>
      <w:r w:rsidRPr="00B949DE">
        <w:rPr>
          <w:color w:val="000000" w:themeColor="text1"/>
        </w:rPr>
        <w:t>】</w:t>
      </w:r>
    </w:p>
    <w:p w14:paraId="64DF6D3D" w14:textId="77777777" w:rsidR="00294047" w:rsidRPr="00B949DE" w:rsidRDefault="00294047" w:rsidP="00294047">
      <w:pPr>
        <w:jc w:val="center"/>
        <w:rPr>
          <w:color w:val="000000" w:themeColor="text1"/>
          <w:sz w:val="28"/>
          <w:szCs w:val="28"/>
        </w:rPr>
      </w:pPr>
      <w:r w:rsidRPr="00B949DE">
        <w:rPr>
          <w:color w:val="000000" w:themeColor="text1"/>
          <w:sz w:val="28"/>
          <w:szCs w:val="28"/>
        </w:rPr>
        <w:t>公募要項等に関する質問書</w:t>
      </w:r>
    </w:p>
    <w:p w14:paraId="6A6EA695" w14:textId="77777777" w:rsidR="00294047" w:rsidRPr="00B949DE" w:rsidRDefault="00294047" w:rsidP="00294047">
      <w:pPr>
        <w:jc w:val="right"/>
        <w:rPr>
          <w:color w:val="000000" w:themeColor="text1"/>
          <w:szCs w:val="21"/>
        </w:rPr>
      </w:pPr>
      <w:r w:rsidRPr="00B949DE">
        <w:rPr>
          <w:color w:val="000000" w:themeColor="text1"/>
          <w:szCs w:val="21"/>
        </w:rPr>
        <w:t>令和　　年　　月　　日</w:t>
      </w:r>
    </w:p>
    <w:p w14:paraId="31F991C6" w14:textId="77777777" w:rsidR="00294047" w:rsidRPr="00B949DE" w:rsidRDefault="00294047" w:rsidP="00294047">
      <w:pPr>
        <w:rPr>
          <w:color w:val="000000" w:themeColor="text1"/>
          <w:szCs w:val="21"/>
        </w:rPr>
      </w:pPr>
    </w:p>
    <w:p w14:paraId="4E5A2522" w14:textId="7AB778D3" w:rsidR="00294047" w:rsidRPr="00B949DE" w:rsidRDefault="00294047" w:rsidP="00294047">
      <w:pPr>
        <w:rPr>
          <w:color w:val="000000" w:themeColor="text1"/>
          <w:szCs w:val="21"/>
        </w:rPr>
      </w:pPr>
      <w:r w:rsidRPr="00B949DE">
        <w:rPr>
          <w:color w:val="000000" w:themeColor="text1"/>
          <w:szCs w:val="21"/>
        </w:rPr>
        <w:t xml:space="preserve">　「神戸大学</w:t>
      </w:r>
      <w:bookmarkStart w:id="79" w:name="_Hlk226995294"/>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bookmarkEnd w:id="79"/>
      <w:r w:rsidRPr="00B949DE">
        <w:rPr>
          <w:color w:val="000000" w:themeColor="text1"/>
          <w:szCs w:val="21"/>
        </w:rPr>
        <w:t>事業」公募要項等について</w:t>
      </w:r>
      <w:r w:rsidR="00BA294F" w:rsidRPr="00B949DE">
        <w:rPr>
          <w:color w:val="000000" w:themeColor="text1"/>
          <w:szCs w:val="21"/>
        </w:rPr>
        <w:t>、</w:t>
      </w:r>
      <w:r w:rsidRPr="00B949DE">
        <w:rPr>
          <w:color w:val="000000" w:themeColor="text1"/>
          <w:szCs w:val="21"/>
        </w:rPr>
        <w:t>以下のとおり質問書を提出します。</w:t>
      </w:r>
    </w:p>
    <w:tbl>
      <w:tblPr>
        <w:tblStyle w:val="ae"/>
        <w:tblW w:w="9356" w:type="dxa"/>
        <w:tblInd w:w="-147" w:type="dxa"/>
        <w:tblLook w:val="04A0" w:firstRow="1" w:lastRow="0" w:firstColumn="1" w:lastColumn="0" w:noHBand="0" w:noVBand="1"/>
      </w:tblPr>
      <w:tblGrid>
        <w:gridCol w:w="1843"/>
        <w:gridCol w:w="7513"/>
      </w:tblGrid>
      <w:tr w:rsidR="00B949DE" w:rsidRPr="00B949DE" w14:paraId="11B81C9F" w14:textId="77777777" w:rsidTr="006469E2">
        <w:tc>
          <w:tcPr>
            <w:tcW w:w="1843" w:type="dxa"/>
          </w:tcPr>
          <w:p w14:paraId="734F58C6" w14:textId="77777777" w:rsidR="00294047" w:rsidRPr="00B949DE" w:rsidRDefault="00294047" w:rsidP="00294047">
            <w:pPr>
              <w:rPr>
                <w:rFonts w:eastAsia="ＭＳ 明朝"/>
                <w:color w:val="000000" w:themeColor="text1"/>
              </w:rPr>
            </w:pPr>
            <w:r w:rsidRPr="00B949DE">
              <w:rPr>
                <w:color w:val="000000" w:themeColor="text1"/>
                <w:spacing w:val="225"/>
                <w:kern w:val="0"/>
                <w:fitText w:val="1575" w:id="-1987427827"/>
              </w:rPr>
              <w:t>会社</w:t>
            </w:r>
            <w:r w:rsidRPr="00B949DE">
              <w:rPr>
                <w:color w:val="000000" w:themeColor="text1"/>
                <w:spacing w:val="22"/>
                <w:kern w:val="0"/>
                <w:fitText w:val="1575" w:id="-1987427827"/>
              </w:rPr>
              <w:t>名</w:t>
            </w:r>
          </w:p>
        </w:tc>
        <w:tc>
          <w:tcPr>
            <w:tcW w:w="7513" w:type="dxa"/>
          </w:tcPr>
          <w:p w14:paraId="460D9273" w14:textId="77777777" w:rsidR="00294047" w:rsidRPr="00B949DE" w:rsidRDefault="00294047" w:rsidP="00294047">
            <w:pPr>
              <w:rPr>
                <w:rFonts w:eastAsia="ＭＳ 明朝"/>
                <w:color w:val="000000" w:themeColor="text1"/>
              </w:rPr>
            </w:pPr>
          </w:p>
        </w:tc>
      </w:tr>
      <w:tr w:rsidR="00B949DE" w:rsidRPr="00B949DE" w14:paraId="7AC6C192" w14:textId="77777777" w:rsidTr="006469E2">
        <w:tc>
          <w:tcPr>
            <w:tcW w:w="1843" w:type="dxa"/>
          </w:tcPr>
          <w:p w14:paraId="5F2EC73E" w14:textId="77777777" w:rsidR="00294047" w:rsidRPr="00B949DE" w:rsidRDefault="00294047" w:rsidP="00294047">
            <w:pPr>
              <w:rPr>
                <w:rFonts w:eastAsia="ＭＳ 明朝"/>
                <w:color w:val="000000" w:themeColor="text1"/>
              </w:rPr>
            </w:pPr>
            <w:r w:rsidRPr="00B949DE">
              <w:rPr>
                <w:rFonts w:eastAsia="ＭＳ 明朝"/>
                <w:color w:val="000000" w:themeColor="text1"/>
              </w:rPr>
              <w:t>担当者部署・氏名</w:t>
            </w:r>
          </w:p>
        </w:tc>
        <w:tc>
          <w:tcPr>
            <w:tcW w:w="7513" w:type="dxa"/>
          </w:tcPr>
          <w:p w14:paraId="209E7A4E" w14:textId="77777777" w:rsidR="00294047" w:rsidRPr="00B949DE" w:rsidRDefault="00294047" w:rsidP="00294047">
            <w:pPr>
              <w:rPr>
                <w:rFonts w:eastAsia="ＭＳ 明朝"/>
                <w:color w:val="000000" w:themeColor="text1"/>
              </w:rPr>
            </w:pPr>
          </w:p>
        </w:tc>
      </w:tr>
      <w:tr w:rsidR="00B949DE" w:rsidRPr="00B949DE" w14:paraId="1A59585F" w14:textId="77777777" w:rsidTr="006469E2">
        <w:tc>
          <w:tcPr>
            <w:tcW w:w="1843" w:type="dxa"/>
          </w:tcPr>
          <w:p w14:paraId="35FD09EE" w14:textId="77777777" w:rsidR="00294047" w:rsidRPr="00B949DE" w:rsidRDefault="00294047" w:rsidP="00294047">
            <w:pPr>
              <w:rPr>
                <w:rFonts w:eastAsia="ＭＳ 明朝"/>
                <w:color w:val="000000" w:themeColor="text1"/>
              </w:rPr>
            </w:pPr>
            <w:r w:rsidRPr="00B949DE">
              <w:rPr>
                <w:color w:val="000000" w:themeColor="text1"/>
                <w:spacing w:val="570"/>
                <w:kern w:val="0"/>
                <w:fitText w:val="1575" w:id="-1987427826"/>
              </w:rPr>
              <w:t>住</w:t>
            </w:r>
            <w:r w:rsidRPr="00B949DE">
              <w:rPr>
                <w:color w:val="000000" w:themeColor="text1"/>
                <w:spacing w:val="7"/>
                <w:kern w:val="0"/>
                <w:fitText w:val="1575" w:id="-1987427826"/>
              </w:rPr>
              <w:t>所</w:t>
            </w:r>
          </w:p>
        </w:tc>
        <w:tc>
          <w:tcPr>
            <w:tcW w:w="7513" w:type="dxa"/>
          </w:tcPr>
          <w:p w14:paraId="4772CE18" w14:textId="77777777" w:rsidR="00294047" w:rsidRPr="00B949DE" w:rsidRDefault="00294047" w:rsidP="00294047">
            <w:pPr>
              <w:rPr>
                <w:rFonts w:eastAsia="ＭＳ 明朝"/>
                <w:color w:val="000000" w:themeColor="text1"/>
              </w:rPr>
            </w:pPr>
          </w:p>
        </w:tc>
      </w:tr>
      <w:tr w:rsidR="00B949DE" w:rsidRPr="00B949DE" w14:paraId="545E792D" w14:textId="77777777" w:rsidTr="006469E2">
        <w:tc>
          <w:tcPr>
            <w:tcW w:w="1843" w:type="dxa"/>
          </w:tcPr>
          <w:p w14:paraId="709FEC55" w14:textId="77777777" w:rsidR="00294047" w:rsidRPr="00B949DE" w:rsidRDefault="00294047" w:rsidP="00294047">
            <w:pPr>
              <w:rPr>
                <w:rFonts w:eastAsia="ＭＳ 明朝"/>
                <w:color w:val="000000" w:themeColor="text1"/>
              </w:rPr>
            </w:pPr>
            <w:r w:rsidRPr="00B949DE">
              <w:rPr>
                <w:color w:val="000000" w:themeColor="text1"/>
                <w:spacing w:val="120"/>
                <w:kern w:val="0"/>
                <w:fitText w:val="1575" w:id="-1987427825"/>
              </w:rPr>
              <w:t>電話番</w:t>
            </w:r>
            <w:r w:rsidRPr="00B949DE">
              <w:rPr>
                <w:color w:val="000000" w:themeColor="text1"/>
                <w:spacing w:val="7"/>
                <w:kern w:val="0"/>
                <w:fitText w:val="1575" w:id="-1987427825"/>
              </w:rPr>
              <w:t>号</w:t>
            </w:r>
          </w:p>
        </w:tc>
        <w:tc>
          <w:tcPr>
            <w:tcW w:w="7513" w:type="dxa"/>
          </w:tcPr>
          <w:p w14:paraId="423A5F15" w14:textId="77777777" w:rsidR="00294047" w:rsidRPr="00B949DE" w:rsidRDefault="00294047" w:rsidP="00294047">
            <w:pPr>
              <w:rPr>
                <w:rFonts w:eastAsia="ＭＳ 明朝"/>
                <w:color w:val="000000" w:themeColor="text1"/>
              </w:rPr>
            </w:pPr>
          </w:p>
        </w:tc>
      </w:tr>
      <w:tr w:rsidR="00B949DE" w:rsidRPr="00B949DE" w14:paraId="61E4AECD" w14:textId="77777777" w:rsidTr="006469E2">
        <w:tc>
          <w:tcPr>
            <w:tcW w:w="1843" w:type="dxa"/>
          </w:tcPr>
          <w:p w14:paraId="475B974D" w14:textId="77777777" w:rsidR="00294047" w:rsidRPr="00B949DE" w:rsidRDefault="00294047" w:rsidP="00294047">
            <w:pPr>
              <w:rPr>
                <w:rFonts w:eastAsia="ＭＳ 明朝"/>
                <w:color w:val="000000" w:themeColor="text1"/>
              </w:rPr>
            </w:pPr>
            <w:r w:rsidRPr="00B949DE">
              <w:rPr>
                <w:color w:val="000000" w:themeColor="text1"/>
                <w:spacing w:val="9"/>
                <w:kern w:val="0"/>
                <w:fitText w:val="1575" w:id="-1987427824"/>
              </w:rPr>
              <w:t>メールアドレ</w:t>
            </w:r>
            <w:r w:rsidRPr="00B949DE">
              <w:rPr>
                <w:color w:val="000000" w:themeColor="text1"/>
                <w:spacing w:val="-1"/>
                <w:kern w:val="0"/>
                <w:fitText w:val="1575" w:id="-1987427824"/>
              </w:rPr>
              <w:t>ス</w:t>
            </w:r>
          </w:p>
        </w:tc>
        <w:tc>
          <w:tcPr>
            <w:tcW w:w="7513" w:type="dxa"/>
          </w:tcPr>
          <w:p w14:paraId="1FC84AA7" w14:textId="77777777" w:rsidR="00294047" w:rsidRPr="00B949DE" w:rsidRDefault="00294047" w:rsidP="00294047">
            <w:pPr>
              <w:rPr>
                <w:rFonts w:eastAsia="ＭＳ 明朝"/>
                <w:color w:val="000000" w:themeColor="text1"/>
              </w:rPr>
            </w:pPr>
          </w:p>
        </w:tc>
      </w:tr>
    </w:tbl>
    <w:p w14:paraId="1D12C8EA" w14:textId="77777777" w:rsidR="00294047" w:rsidRPr="00B949DE" w:rsidRDefault="006469E2" w:rsidP="00294047">
      <w:pPr>
        <w:rPr>
          <w:color w:val="000000" w:themeColor="text1"/>
        </w:rPr>
      </w:pPr>
      <w:r w:rsidRPr="00B949DE">
        <w:rPr>
          <w:noProof/>
          <w:color w:val="000000" w:themeColor="text1"/>
        </w:rPr>
        <mc:AlternateContent>
          <mc:Choice Requires="wps">
            <w:drawing>
              <wp:anchor distT="45720" distB="45720" distL="114300" distR="114300" simplePos="0" relativeHeight="251662336" behindDoc="0" locked="0" layoutInCell="1" allowOverlap="1" wp14:anchorId="03A0B3EB" wp14:editId="4722EF00">
                <wp:simplePos x="0" y="0"/>
                <wp:positionH relativeFrom="margin">
                  <wp:align>right</wp:align>
                </wp:positionH>
                <wp:positionV relativeFrom="paragraph">
                  <wp:posOffset>4279900</wp:posOffset>
                </wp:positionV>
                <wp:extent cx="5915025" cy="1247775"/>
                <wp:effectExtent l="0" t="0" r="28575" b="28575"/>
                <wp:wrapSquare wrapText="bothSides"/>
                <wp:docPr id="2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247775"/>
                        </a:xfrm>
                        <a:prstGeom prst="rect">
                          <a:avLst/>
                        </a:prstGeom>
                        <a:solidFill>
                          <a:srgbClr val="FFFFFF"/>
                        </a:solidFill>
                        <a:ln w="9525">
                          <a:solidFill>
                            <a:srgbClr val="000000"/>
                          </a:solidFill>
                          <a:prstDash val="dash"/>
                          <a:miter lim="800000"/>
                          <a:headEnd/>
                          <a:tailEnd/>
                        </a:ln>
                      </wps:spPr>
                      <wps:txbx>
                        <w:txbxContent>
                          <w:p w14:paraId="019A1E51" w14:textId="77777777" w:rsidR="00F9266D" w:rsidRPr="000F0A05" w:rsidRDefault="00F9266D" w:rsidP="006469E2">
                            <w:pPr>
                              <w:spacing w:line="300" w:lineRule="exact"/>
                              <w:rPr>
                                <w:rFonts w:ascii="ＭＳ 明朝" w:hAnsi="ＭＳ 明朝"/>
                                <w:sz w:val="20"/>
                              </w:rPr>
                            </w:pPr>
                            <w:r w:rsidRPr="000F0A05">
                              <w:rPr>
                                <w:rFonts w:ascii="ＭＳ 明朝" w:hAnsi="ＭＳ 明朝" w:hint="eastAsia"/>
                                <w:sz w:val="20"/>
                              </w:rPr>
                              <w:t>（</w:t>
                            </w:r>
                            <w:r w:rsidRPr="000F0A05">
                              <w:rPr>
                                <w:rFonts w:ascii="ＭＳ 明朝" w:hAnsi="ＭＳ 明朝"/>
                                <w:sz w:val="20"/>
                              </w:rPr>
                              <w:t>留意事項）</w:t>
                            </w:r>
                          </w:p>
                          <w:p w14:paraId="1089BC61" w14:textId="77777777" w:rsidR="00F9266D" w:rsidRPr="000F0A05" w:rsidRDefault="00F9266D" w:rsidP="006469E2">
                            <w:pPr>
                              <w:tabs>
                                <w:tab w:val="left" w:pos="426"/>
                              </w:tabs>
                              <w:spacing w:line="300" w:lineRule="exact"/>
                              <w:ind w:firstLineChars="100" w:firstLine="200"/>
                              <w:rPr>
                                <w:sz w:val="20"/>
                              </w:rPr>
                            </w:pPr>
                            <w:r w:rsidRPr="000F0A05">
                              <w:rPr>
                                <w:sz w:val="20"/>
                              </w:rPr>
                              <w:t>1</w:t>
                            </w:r>
                            <w:r w:rsidRPr="000F0A05">
                              <w:rPr>
                                <w:sz w:val="20"/>
                              </w:rPr>
                              <w:tab/>
                            </w:r>
                            <w:r w:rsidRPr="000F0A05">
                              <w:rPr>
                                <w:sz w:val="20"/>
                              </w:rPr>
                              <w:t>質問事項は、電子媒体で提出すること。</w:t>
                            </w:r>
                          </w:p>
                          <w:p w14:paraId="0F0C9C80" w14:textId="77777777" w:rsidR="00F9266D" w:rsidRPr="000F0A05" w:rsidRDefault="00F9266D" w:rsidP="006469E2">
                            <w:pPr>
                              <w:tabs>
                                <w:tab w:val="left" w:pos="426"/>
                              </w:tabs>
                              <w:spacing w:line="300" w:lineRule="exact"/>
                              <w:ind w:leftChars="100" w:left="414" w:hangingChars="102" w:hanging="204"/>
                              <w:rPr>
                                <w:sz w:val="20"/>
                              </w:rPr>
                            </w:pPr>
                            <w:r w:rsidRPr="000F0A05">
                              <w:rPr>
                                <w:sz w:val="20"/>
                              </w:rPr>
                              <w:t>2</w:t>
                            </w:r>
                            <w:r w:rsidRPr="000F0A05">
                              <w:rPr>
                                <w:sz w:val="20"/>
                              </w:rPr>
                              <w:tab/>
                            </w:r>
                            <w:r w:rsidRPr="000F0A05">
                              <w:rPr>
                                <w:sz w:val="20"/>
                              </w:rPr>
                              <w:t>質問内容が、提案事項等に抵触し、他の応募者に公表されたくない場合は、備考欄に「不可」と記載すること。</w:t>
                            </w:r>
                          </w:p>
                          <w:p w14:paraId="71DC8F82" w14:textId="77777777" w:rsidR="00F9266D" w:rsidRPr="000F0A05" w:rsidRDefault="00F9266D" w:rsidP="006469E2">
                            <w:pPr>
                              <w:tabs>
                                <w:tab w:val="left" w:pos="426"/>
                              </w:tabs>
                              <w:spacing w:line="300" w:lineRule="exact"/>
                              <w:ind w:leftChars="200" w:left="420" w:firstLineChars="100" w:firstLine="200"/>
                              <w:rPr>
                                <w:sz w:val="20"/>
                              </w:rPr>
                            </w:pPr>
                            <w:r w:rsidRPr="000F0A05">
                              <w:rPr>
                                <w:sz w:val="20"/>
                              </w:rPr>
                              <w:t>ただし、質問内容への回答が提案を誘導すると判断される場合は、回答しない場合もあるので、留意すること。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A0B3EB" id="_x0000_t202" coordsize="21600,21600" o:spt="202" path="m,l,21600r21600,l21600,xe">
                <v:stroke joinstyle="miter"/>
                <v:path gradientshapeok="t" o:connecttype="rect"/>
              </v:shapetype>
              <v:shape id="テキスト ボックス 2" o:spid="_x0000_s1026" type="#_x0000_t202" style="position:absolute;left:0;text-align:left;margin-left:414.55pt;margin-top:337pt;width:465.75pt;height:98.2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">
                <v:stroke dashstyle="dash"/>
                <v:textbox>
                  <w:txbxContent>
                    <w:p w14:paraId="019A1E51" w14:textId="77777777" w:rsidR="00F9266D" w:rsidRPr="000F0A05" w:rsidRDefault="00F9266D" w:rsidP="006469E2">
                      <w:pPr>
                        <w:spacing w:line="300" w:lineRule="exact"/>
                        <w:rPr>
                          <w:rFonts w:ascii="ＭＳ 明朝" w:hAnsi="ＭＳ 明朝"/>
                          <w:sz w:val="20"/>
                        </w:rPr>
                      </w:pPr>
                      <w:r w:rsidRPr="000F0A05">
                        <w:rPr>
                          <w:rFonts w:ascii="ＭＳ 明朝" w:hAnsi="ＭＳ 明朝" w:hint="eastAsia"/>
                          <w:sz w:val="20"/>
                        </w:rPr>
                        <w:t>（</w:t>
                      </w:r>
                      <w:r w:rsidRPr="000F0A05">
                        <w:rPr>
                          <w:rFonts w:ascii="ＭＳ 明朝" w:hAnsi="ＭＳ 明朝"/>
                          <w:sz w:val="20"/>
                        </w:rPr>
                        <w:t>留意事項）</w:t>
                      </w:r>
                    </w:p>
                    <w:p w14:paraId="1089BC61" w14:textId="77777777" w:rsidR="00F9266D" w:rsidRPr="000F0A05" w:rsidRDefault="00F9266D" w:rsidP="006469E2">
                      <w:pPr>
                        <w:tabs>
                          <w:tab w:val="left" w:pos="426"/>
                        </w:tabs>
                        <w:spacing w:line="300" w:lineRule="exact"/>
                        <w:ind w:firstLineChars="100" w:firstLine="200"/>
                        <w:rPr>
                          <w:sz w:val="20"/>
                        </w:rPr>
                      </w:pPr>
                      <w:r w:rsidRPr="000F0A05">
                        <w:rPr>
                          <w:sz w:val="20"/>
                        </w:rPr>
                        <w:t>1</w:t>
                      </w:r>
                      <w:r w:rsidRPr="000F0A05">
                        <w:rPr>
                          <w:sz w:val="20"/>
                        </w:rPr>
                        <w:tab/>
                      </w:r>
                      <w:r w:rsidRPr="000F0A05">
                        <w:rPr>
                          <w:sz w:val="20"/>
                        </w:rPr>
                        <w:t>質問事項は、電子媒体で提出すること。</w:t>
                      </w:r>
                    </w:p>
                    <w:p w14:paraId="0F0C9C80" w14:textId="77777777" w:rsidR="00F9266D" w:rsidRPr="000F0A05" w:rsidRDefault="00F9266D" w:rsidP="006469E2">
                      <w:pPr>
                        <w:tabs>
                          <w:tab w:val="left" w:pos="426"/>
                        </w:tabs>
                        <w:spacing w:line="300" w:lineRule="exact"/>
                        <w:ind w:leftChars="100" w:left="414" w:hangingChars="102" w:hanging="204"/>
                        <w:rPr>
                          <w:sz w:val="20"/>
                        </w:rPr>
                      </w:pPr>
                      <w:r w:rsidRPr="000F0A05">
                        <w:rPr>
                          <w:sz w:val="20"/>
                        </w:rPr>
                        <w:t>2</w:t>
                      </w:r>
                      <w:r w:rsidRPr="000F0A05">
                        <w:rPr>
                          <w:sz w:val="20"/>
                        </w:rPr>
                        <w:tab/>
                      </w:r>
                      <w:r w:rsidRPr="000F0A05">
                        <w:rPr>
                          <w:sz w:val="20"/>
                        </w:rPr>
                        <w:t>質問内容が、提案事項等に抵触し、他の応募者に公表されたくない場合は、備考欄に「不可」と記載すること。</w:t>
                      </w:r>
                    </w:p>
                    <w:p w14:paraId="71DC8F82" w14:textId="77777777" w:rsidR="00F9266D" w:rsidRPr="000F0A05" w:rsidRDefault="00F9266D" w:rsidP="006469E2">
                      <w:pPr>
                        <w:tabs>
                          <w:tab w:val="left" w:pos="426"/>
                        </w:tabs>
                        <w:spacing w:line="300" w:lineRule="exact"/>
                        <w:ind w:leftChars="200" w:left="420" w:firstLineChars="100" w:firstLine="200"/>
                        <w:rPr>
                          <w:sz w:val="20"/>
                        </w:rPr>
                      </w:pPr>
                      <w:r w:rsidRPr="000F0A05">
                        <w:rPr>
                          <w:sz w:val="20"/>
                        </w:rPr>
                        <w:t>ただし、質問内容への回答が提案を誘導すると判断される場合は、回答しない場合もあるので、留意すること。</w:t>
                      </w:r>
                    </w:p>
                  </w:txbxContent>
                </v:textbox>
                <w10:wrap type="square" anchorx="margin"/>
              </v:shape>
            </w:pict>
          </mc:Fallback>
        </mc:AlternateContent>
      </w:r>
    </w:p>
    <w:tbl>
      <w:tblPr>
        <w:tblStyle w:val="ae"/>
        <w:tblW w:w="9356" w:type="dxa"/>
        <w:tblInd w:w="-147" w:type="dxa"/>
        <w:tblLayout w:type="fixed"/>
        <w:tblLook w:val="04A0" w:firstRow="1" w:lastRow="0" w:firstColumn="1" w:lastColumn="0" w:noHBand="0" w:noVBand="1"/>
      </w:tblPr>
      <w:tblGrid>
        <w:gridCol w:w="472"/>
        <w:gridCol w:w="1402"/>
        <w:gridCol w:w="1810"/>
        <w:gridCol w:w="461"/>
        <w:gridCol w:w="462"/>
        <w:gridCol w:w="461"/>
        <w:gridCol w:w="462"/>
        <w:gridCol w:w="2902"/>
        <w:gridCol w:w="924"/>
      </w:tblGrid>
      <w:tr w:rsidR="00B949DE" w:rsidRPr="00B949DE" w14:paraId="62B5DAEC" w14:textId="77777777" w:rsidTr="006469E2">
        <w:trPr>
          <w:trHeight w:val="360"/>
        </w:trPr>
        <w:tc>
          <w:tcPr>
            <w:tcW w:w="472" w:type="dxa"/>
            <w:vMerge w:val="restart"/>
            <w:shd w:val="clear" w:color="auto" w:fill="D9D9D9" w:themeFill="background1" w:themeFillShade="D9"/>
            <w:vAlign w:val="center"/>
          </w:tcPr>
          <w:p w14:paraId="74B275B2"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No</w:t>
            </w:r>
          </w:p>
        </w:tc>
        <w:tc>
          <w:tcPr>
            <w:tcW w:w="1402" w:type="dxa"/>
            <w:vMerge w:val="restart"/>
            <w:shd w:val="clear" w:color="auto" w:fill="D9D9D9" w:themeFill="background1" w:themeFillShade="D9"/>
            <w:vAlign w:val="center"/>
          </w:tcPr>
          <w:p w14:paraId="7D5A32CF" w14:textId="77777777" w:rsidR="00294047" w:rsidRPr="00B949DE" w:rsidRDefault="00294047" w:rsidP="006469E2">
            <w:pPr>
              <w:jc w:val="center"/>
              <w:rPr>
                <w:rFonts w:eastAsia="ＭＳ 明朝"/>
                <w:color w:val="000000" w:themeColor="text1"/>
              </w:rPr>
            </w:pPr>
            <w:r w:rsidRPr="00B949DE">
              <w:rPr>
                <w:rFonts w:eastAsia="ＭＳ 明朝"/>
                <w:color w:val="000000" w:themeColor="text1"/>
              </w:rPr>
              <w:t>資料名</w:t>
            </w:r>
          </w:p>
        </w:tc>
        <w:tc>
          <w:tcPr>
            <w:tcW w:w="1810" w:type="dxa"/>
            <w:vMerge w:val="restart"/>
            <w:shd w:val="clear" w:color="auto" w:fill="D9D9D9" w:themeFill="background1" w:themeFillShade="D9"/>
            <w:vAlign w:val="center"/>
          </w:tcPr>
          <w:p w14:paraId="085C26DD" w14:textId="77777777" w:rsidR="00294047" w:rsidRPr="00B949DE" w:rsidRDefault="00294047" w:rsidP="006469E2">
            <w:pPr>
              <w:jc w:val="center"/>
              <w:rPr>
                <w:rFonts w:eastAsia="ＭＳ 明朝"/>
                <w:color w:val="000000" w:themeColor="text1"/>
              </w:rPr>
            </w:pPr>
            <w:r w:rsidRPr="00B949DE">
              <w:rPr>
                <w:rFonts w:eastAsia="ＭＳ 明朝"/>
                <w:color w:val="000000" w:themeColor="text1"/>
              </w:rPr>
              <w:t>タイトル</w:t>
            </w:r>
          </w:p>
        </w:tc>
        <w:tc>
          <w:tcPr>
            <w:tcW w:w="1846" w:type="dxa"/>
            <w:gridSpan w:val="4"/>
            <w:tcBorders>
              <w:bottom w:val="single" w:sz="4" w:space="0" w:color="auto"/>
            </w:tcBorders>
            <w:shd w:val="clear" w:color="auto" w:fill="D9D9D9" w:themeFill="background1" w:themeFillShade="D9"/>
            <w:vAlign w:val="center"/>
          </w:tcPr>
          <w:p w14:paraId="524BA2E8" w14:textId="77777777" w:rsidR="00294047" w:rsidRPr="00B949DE" w:rsidRDefault="00294047" w:rsidP="006469E2">
            <w:pPr>
              <w:jc w:val="center"/>
              <w:rPr>
                <w:rFonts w:eastAsia="ＭＳ 明朝"/>
                <w:color w:val="000000" w:themeColor="text1"/>
              </w:rPr>
            </w:pPr>
            <w:r w:rsidRPr="00B949DE">
              <w:rPr>
                <w:rFonts w:eastAsia="ＭＳ 明朝"/>
                <w:color w:val="000000" w:themeColor="text1"/>
              </w:rPr>
              <w:t>該当箇所</w:t>
            </w:r>
          </w:p>
        </w:tc>
        <w:tc>
          <w:tcPr>
            <w:tcW w:w="2902" w:type="dxa"/>
            <w:vMerge w:val="restart"/>
            <w:shd w:val="clear" w:color="auto" w:fill="D9D9D9" w:themeFill="background1" w:themeFillShade="D9"/>
            <w:vAlign w:val="center"/>
          </w:tcPr>
          <w:p w14:paraId="3AB58815" w14:textId="77777777" w:rsidR="00294047" w:rsidRPr="00B949DE" w:rsidRDefault="00294047" w:rsidP="006469E2">
            <w:pPr>
              <w:jc w:val="center"/>
              <w:rPr>
                <w:rFonts w:eastAsia="ＭＳ 明朝"/>
                <w:color w:val="000000" w:themeColor="text1"/>
              </w:rPr>
            </w:pPr>
            <w:r w:rsidRPr="00B949DE">
              <w:rPr>
                <w:rFonts w:eastAsia="ＭＳ 明朝"/>
                <w:color w:val="000000" w:themeColor="text1"/>
              </w:rPr>
              <w:t>質問</w:t>
            </w:r>
          </w:p>
        </w:tc>
        <w:tc>
          <w:tcPr>
            <w:tcW w:w="924" w:type="dxa"/>
            <w:vMerge w:val="restart"/>
            <w:shd w:val="clear" w:color="auto" w:fill="D9D9D9" w:themeFill="background1" w:themeFillShade="D9"/>
            <w:vAlign w:val="center"/>
          </w:tcPr>
          <w:p w14:paraId="61325363" w14:textId="77777777" w:rsidR="00294047" w:rsidRPr="00B949DE" w:rsidRDefault="00294047" w:rsidP="006469E2">
            <w:pPr>
              <w:jc w:val="center"/>
              <w:rPr>
                <w:rFonts w:eastAsia="ＭＳ 明朝"/>
                <w:color w:val="000000" w:themeColor="text1"/>
              </w:rPr>
            </w:pPr>
            <w:r w:rsidRPr="00B949DE">
              <w:rPr>
                <w:rFonts w:eastAsia="ＭＳ 明朝"/>
                <w:color w:val="000000" w:themeColor="text1"/>
              </w:rPr>
              <w:t>備考</w:t>
            </w:r>
          </w:p>
        </w:tc>
      </w:tr>
      <w:tr w:rsidR="00B949DE" w:rsidRPr="00B949DE" w14:paraId="4B380ADC" w14:textId="77777777" w:rsidTr="00F9266D">
        <w:trPr>
          <w:trHeight w:val="355"/>
        </w:trPr>
        <w:tc>
          <w:tcPr>
            <w:tcW w:w="472" w:type="dxa"/>
            <w:vMerge/>
            <w:tcBorders>
              <w:bottom w:val="single" w:sz="4" w:space="0" w:color="auto"/>
            </w:tcBorders>
            <w:shd w:val="clear" w:color="auto" w:fill="D9D9D9" w:themeFill="background1" w:themeFillShade="D9"/>
            <w:vAlign w:val="center"/>
          </w:tcPr>
          <w:p w14:paraId="759C8764" w14:textId="77777777" w:rsidR="006469E2" w:rsidRPr="00B949DE" w:rsidRDefault="006469E2" w:rsidP="006469E2">
            <w:pPr>
              <w:rPr>
                <w:rFonts w:eastAsia="ＭＳ 明朝"/>
                <w:color w:val="000000" w:themeColor="text1"/>
              </w:rPr>
            </w:pPr>
          </w:p>
        </w:tc>
        <w:tc>
          <w:tcPr>
            <w:tcW w:w="1402" w:type="dxa"/>
            <w:vMerge/>
            <w:tcBorders>
              <w:bottom w:val="single" w:sz="4" w:space="0" w:color="auto"/>
            </w:tcBorders>
            <w:shd w:val="clear" w:color="auto" w:fill="D9D9D9" w:themeFill="background1" w:themeFillShade="D9"/>
            <w:vAlign w:val="center"/>
          </w:tcPr>
          <w:p w14:paraId="11030A9B" w14:textId="77777777" w:rsidR="006469E2" w:rsidRPr="00B949DE" w:rsidRDefault="006469E2" w:rsidP="006469E2">
            <w:pPr>
              <w:rPr>
                <w:rFonts w:eastAsia="ＭＳ 明朝"/>
                <w:color w:val="000000" w:themeColor="text1"/>
              </w:rPr>
            </w:pPr>
          </w:p>
        </w:tc>
        <w:tc>
          <w:tcPr>
            <w:tcW w:w="1810" w:type="dxa"/>
            <w:vMerge/>
            <w:tcBorders>
              <w:bottom w:val="single" w:sz="4" w:space="0" w:color="auto"/>
            </w:tcBorders>
            <w:shd w:val="clear" w:color="auto" w:fill="D9D9D9" w:themeFill="background1" w:themeFillShade="D9"/>
            <w:vAlign w:val="center"/>
          </w:tcPr>
          <w:p w14:paraId="3CBA98C7" w14:textId="77777777" w:rsidR="006469E2" w:rsidRPr="00B949DE" w:rsidRDefault="006469E2" w:rsidP="006469E2">
            <w:pPr>
              <w:rPr>
                <w:rFonts w:eastAsia="ＭＳ 明朝"/>
                <w:color w:val="000000" w:themeColor="text1"/>
              </w:rPr>
            </w:pPr>
          </w:p>
        </w:tc>
        <w:tc>
          <w:tcPr>
            <w:tcW w:w="461" w:type="dxa"/>
            <w:tcBorders>
              <w:bottom w:val="single" w:sz="4" w:space="0" w:color="auto"/>
            </w:tcBorders>
            <w:shd w:val="clear" w:color="auto" w:fill="D9D9D9" w:themeFill="background1" w:themeFillShade="D9"/>
            <w:vAlign w:val="center"/>
          </w:tcPr>
          <w:p w14:paraId="5D83D42C" w14:textId="77777777" w:rsidR="006469E2" w:rsidRPr="00B949DE" w:rsidRDefault="006469E2" w:rsidP="006469E2">
            <w:pPr>
              <w:rPr>
                <w:rFonts w:eastAsia="ＭＳ 明朝"/>
                <w:color w:val="000000" w:themeColor="text1"/>
              </w:rPr>
            </w:pPr>
            <w:r w:rsidRPr="00B949DE">
              <w:rPr>
                <w:rFonts w:eastAsia="ＭＳ 明朝"/>
                <w:color w:val="000000" w:themeColor="text1"/>
              </w:rPr>
              <w:t>頁</w:t>
            </w:r>
          </w:p>
        </w:tc>
        <w:tc>
          <w:tcPr>
            <w:tcW w:w="1385" w:type="dxa"/>
            <w:gridSpan w:val="3"/>
            <w:tcBorders>
              <w:bottom w:val="single" w:sz="4" w:space="0" w:color="auto"/>
            </w:tcBorders>
            <w:shd w:val="clear" w:color="auto" w:fill="D9D9D9" w:themeFill="background1" w:themeFillShade="D9"/>
            <w:vAlign w:val="center"/>
          </w:tcPr>
          <w:p w14:paraId="256F7992" w14:textId="77777777" w:rsidR="006469E2" w:rsidRPr="00B949DE" w:rsidRDefault="006469E2" w:rsidP="006469E2">
            <w:pPr>
              <w:jc w:val="center"/>
              <w:rPr>
                <w:color w:val="000000" w:themeColor="text1"/>
              </w:rPr>
            </w:pPr>
            <w:r w:rsidRPr="00B949DE">
              <w:rPr>
                <w:rFonts w:eastAsia="ＭＳ 明朝"/>
                <w:color w:val="000000" w:themeColor="text1"/>
              </w:rPr>
              <w:t>項</w:t>
            </w:r>
          </w:p>
        </w:tc>
        <w:tc>
          <w:tcPr>
            <w:tcW w:w="2902" w:type="dxa"/>
            <w:vMerge/>
            <w:tcBorders>
              <w:bottom w:val="single" w:sz="4" w:space="0" w:color="auto"/>
            </w:tcBorders>
            <w:shd w:val="clear" w:color="auto" w:fill="D9D9D9" w:themeFill="background1" w:themeFillShade="D9"/>
            <w:vAlign w:val="center"/>
          </w:tcPr>
          <w:p w14:paraId="4097AADC" w14:textId="77777777" w:rsidR="006469E2" w:rsidRPr="00B949DE" w:rsidRDefault="006469E2" w:rsidP="006469E2">
            <w:pPr>
              <w:rPr>
                <w:rFonts w:eastAsia="ＭＳ 明朝"/>
                <w:color w:val="000000" w:themeColor="text1"/>
              </w:rPr>
            </w:pPr>
          </w:p>
        </w:tc>
        <w:tc>
          <w:tcPr>
            <w:tcW w:w="924" w:type="dxa"/>
            <w:vMerge/>
            <w:tcBorders>
              <w:bottom w:val="single" w:sz="4" w:space="0" w:color="auto"/>
            </w:tcBorders>
            <w:shd w:val="clear" w:color="auto" w:fill="D9D9D9" w:themeFill="background1" w:themeFillShade="D9"/>
            <w:vAlign w:val="center"/>
          </w:tcPr>
          <w:p w14:paraId="15828514" w14:textId="77777777" w:rsidR="006469E2" w:rsidRPr="00B949DE" w:rsidRDefault="006469E2" w:rsidP="006469E2">
            <w:pPr>
              <w:rPr>
                <w:rFonts w:eastAsia="ＭＳ 明朝"/>
                <w:color w:val="000000" w:themeColor="text1"/>
              </w:rPr>
            </w:pPr>
          </w:p>
        </w:tc>
      </w:tr>
      <w:tr w:rsidR="00B949DE" w:rsidRPr="00B949DE" w14:paraId="01D8F500" w14:textId="77777777" w:rsidTr="006469E2">
        <w:tc>
          <w:tcPr>
            <w:tcW w:w="472" w:type="dxa"/>
            <w:vAlign w:val="center"/>
          </w:tcPr>
          <w:p w14:paraId="40057569"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1</w:t>
            </w:r>
          </w:p>
        </w:tc>
        <w:tc>
          <w:tcPr>
            <w:tcW w:w="1402" w:type="dxa"/>
          </w:tcPr>
          <w:p w14:paraId="2C760EAB" w14:textId="77777777" w:rsidR="00294047" w:rsidRPr="00B949DE" w:rsidRDefault="00294047" w:rsidP="006469E2">
            <w:pPr>
              <w:rPr>
                <w:rFonts w:eastAsia="ＭＳ 明朝"/>
                <w:color w:val="000000" w:themeColor="text1"/>
                <w:szCs w:val="21"/>
              </w:rPr>
            </w:pPr>
            <w:r w:rsidRPr="00B949DE">
              <w:rPr>
                <w:rFonts w:eastAsia="ＭＳ 明朝"/>
                <w:color w:val="000000" w:themeColor="text1"/>
                <w:szCs w:val="21"/>
              </w:rPr>
              <w:t>※</w:t>
            </w:r>
            <w:r w:rsidRPr="00B949DE">
              <w:rPr>
                <w:rFonts w:eastAsia="ＭＳ 明朝"/>
                <w:color w:val="000000" w:themeColor="text1"/>
                <w:szCs w:val="21"/>
              </w:rPr>
              <w:t>例</w:t>
            </w:r>
          </w:p>
          <w:p w14:paraId="481D8193" w14:textId="77777777" w:rsidR="00294047" w:rsidRPr="00B949DE" w:rsidRDefault="00294047" w:rsidP="006469E2">
            <w:pPr>
              <w:rPr>
                <w:rFonts w:eastAsia="ＭＳ 明朝"/>
                <w:color w:val="000000" w:themeColor="text1"/>
                <w:szCs w:val="21"/>
              </w:rPr>
            </w:pPr>
            <w:r w:rsidRPr="00B949DE">
              <w:rPr>
                <w:rFonts w:eastAsia="ＭＳ 明朝"/>
                <w:color w:val="000000" w:themeColor="text1"/>
                <w:szCs w:val="21"/>
              </w:rPr>
              <w:t>公募要項</w:t>
            </w:r>
          </w:p>
          <w:p w14:paraId="2F00BADF" w14:textId="77777777" w:rsidR="00294047" w:rsidRPr="00B949DE" w:rsidRDefault="00294047" w:rsidP="006469E2">
            <w:pPr>
              <w:rPr>
                <w:rFonts w:eastAsia="ＭＳ 明朝"/>
                <w:color w:val="000000" w:themeColor="text1"/>
                <w:szCs w:val="21"/>
              </w:rPr>
            </w:pPr>
          </w:p>
        </w:tc>
        <w:tc>
          <w:tcPr>
            <w:tcW w:w="1810" w:type="dxa"/>
          </w:tcPr>
          <w:p w14:paraId="4A0DC804" w14:textId="77777777" w:rsidR="00294047" w:rsidRPr="00B949DE" w:rsidRDefault="005E4C54" w:rsidP="006469E2">
            <w:pPr>
              <w:rPr>
                <w:rFonts w:eastAsia="ＭＳ 明朝"/>
                <w:color w:val="000000" w:themeColor="text1"/>
                <w:szCs w:val="21"/>
              </w:rPr>
            </w:pPr>
            <w:r w:rsidRPr="00B949DE">
              <w:rPr>
                <w:rFonts w:eastAsia="ＭＳ 明朝"/>
                <w:color w:val="000000" w:themeColor="text1"/>
                <w:szCs w:val="21"/>
              </w:rPr>
              <w:t>1.6.1</w:t>
            </w:r>
            <w:r w:rsidR="00294047" w:rsidRPr="00B949DE">
              <w:rPr>
                <w:rFonts w:eastAsia="ＭＳ 明朝"/>
                <w:color w:val="000000" w:themeColor="text1"/>
                <w:szCs w:val="21"/>
              </w:rPr>
              <w:t xml:space="preserve">　</w:t>
            </w:r>
            <w:r w:rsidRPr="00B949DE">
              <w:rPr>
                <w:rFonts w:eastAsia="ＭＳ 明朝"/>
                <w:color w:val="000000" w:themeColor="text1"/>
                <w:szCs w:val="21"/>
              </w:rPr>
              <w:t>業務</w:t>
            </w:r>
            <w:r w:rsidR="00294047" w:rsidRPr="00B949DE">
              <w:rPr>
                <w:rFonts w:eastAsia="ＭＳ 明朝"/>
                <w:color w:val="000000" w:themeColor="text1"/>
                <w:szCs w:val="21"/>
              </w:rPr>
              <w:t>内容</w:t>
            </w:r>
          </w:p>
        </w:tc>
        <w:tc>
          <w:tcPr>
            <w:tcW w:w="461" w:type="dxa"/>
          </w:tcPr>
          <w:p w14:paraId="0DBF147A" w14:textId="77777777" w:rsidR="00294047" w:rsidRPr="00B949DE" w:rsidRDefault="005E4C54" w:rsidP="006469E2">
            <w:pPr>
              <w:jc w:val="center"/>
              <w:rPr>
                <w:rFonts w:eastAsia="ＭＳ 明朝"/>
                <w:color w:val="000000" w:themeColor="text1"/>
                <w:szCs w:val="21"/>
              </w:rPr>
            </w:pPr>
            <w:r w:rsidRPr="00B949DE">
              <w:rPr>
                <w:rFonts w:eastAsia="ＭＳ 明朝"/>
                <w:color w:val="000000" w:themeColor="text1"/>
                <w:szCs w:val="21"/>
              </w:rPr>
              <w:t>2</w:t>
            </w:r>
          </w:p>
        </w:tc>
        <w:tc>
          <w:tcPr>
            <w:tcW w:w="462" w:type="dxa"/>
          </w:tcPr>
          <w:p w14:paraId="768149AF" w14:textId="77777777" w:rsidR="00294047" w:rsidRPr="00B949DE" w:rsidRDefault="00294047" w:rsidP="006469E2">
            <w:pPr>
              <w:rPr>
                <w:rFonts w:eastAsia="ＭＳ 明朝"/>
                <w:color w:val="000000" w:themeColor="text1"/>
                <w:szCs w:val="21"/>
              </w:rPr>
            </w:pPr>
            <w:r w:rsidRPr="00B949DE">
              <w:rPr>
                <w:rFonts w:eastAsia="ＭＳ 明朝"/>
                <w:color w:val="000000" w:themeColor="text1"/>
                <w:szCs w:val="21"/>
              </w:rPr>
              <w:t>(</w:t>
            </w:r>
            <w:r w:rsidR="005E4C54" w:rsidRPr="00B949DE">
              <w:rPr>
                <w:rFonts w:eastAsia="ＭＳ 明朝"/>
                <w:color w:val="000000" w:themeColor="text1"/>
                <w:szCs w:val="21"/>
              </w:rPr>
              <w:t>1</w:t>
            </w:r>
            <w:r w:rsidRPr="00B949DE">
              <w:rPr>
                <w:rFonts w:eastAsia="ＭＳ 明朝"/>
                <w:color w:val="000000" w:themeColor="text1"/>
                <w:szCs w:val="21"/>
              </w:rPr>
              <w:t>)</w:t>
            </w:r>
          </w:p>
        </w:tc>
        <w:tc>
          <w:tcPr>
            <w:tcW w:w="461" w:type="dxa"/>
          </w:tcPr>
          <w:p w14:paraId="58F4B5B6" w14:textId="77777777" w:rsidR="00294047" w:rsidRPr="00B949DE" w:rsidRDefault="00294047" w:rsidP="006469E2">
            <w:pPr>
              <w:rPr>
                <w:rFonts w:eastAsia="ＭＳ 明朝"/>
                <w:color w:val="000000" w:themeColor="text1"/>
                <w:szCs w:val="21"/>
              </w:rPr>
            </w:pPr>
            <w:r w:rsidRPr="00B949DE">
              <w:rPr>
                <w:rFonts w:ascii="ＭＳ 明朝" w:eastAsia="ＭＳ 明朝" w:hAnsi="ＭＳ 明朝" w:cs="ＭＳ 明朝" w:hint="eastAsia"/>
                <w:color w:val="000000" w:themeColor="text1"/>
                <w:szCs w:val="21"/>
              </w:rPr>
              <w:t>②</w:t>
            </w:r>
          </w:p>
        </w:tc>
        <w:tc>
          <w:tcPr>
            <w:tcW w:w="462" w:type="dxa"/>
          </w:tcPr>
          <w:p w14:paraId="3EEBD9C3" w14:textId="77777777" w:rsidR="00294047" w:rsidRPr="00B949DE" w:rsidRDefault="00294047" w:rsidP="006469E2">
            <w:pPr>
              <w:rPr>
                <w:rFonts w:eastAsia="ＭＳ 明朝"/>
                <w:color w:val="000000" w:themeColor="text1"/>
                <w:szCs w:val="21"/>
              </w:rPr>
            </w:pPr>
          </w:p>
        </w:tc>
        <w:tc>
          <w:tcPr>
            <w:tcW w:w="2902" w:type="dxa"/>
          </w:tcPr>
          <w:p w14:paraId="790DF516" w14:textId="77777777" w:rsidR="00294047" w:rsidRPr="00B949DE" w:rsidRDefault="00294047" w:rsidP="006469E2">
            <w:pPr>
              <w:rPr>
                <w:rFonts w:eastAsia="ＭＳ 明朝"/>
                <w:color w:val="000000" w:themeColor="text1"/>
                <w:szCs w:val="21"/>
              </w:rPr>
            </w:pPr>
            <w:r w:rsidRPr="00B949DE">
              <w:rPr>
                <w:rFonts w:eastAsia="ＭＳ 明朝"/>
                <w:color w:val="000000" w:themeColor="text1"/>
                <w:szCs w:val="21"/>
              </w:rPr>
              <w:t>埋文調査は</w:t>
            </w:r>
            <w:r w:rsidR="00BA294F" w:rsidRPr="00B949DE">
              <w:rPr>
                <w:rFonts w:eastAsia="ＭＳ 明朝"/>
                <w:color w:val="000000" w:themeColor="text1"/>
                <w:szCs w:val="21"/>
              </w:rPr>
              <w:t>、</w:t>
            </w:r>
            <w:r w:rsidRPr="00B949DE">
              <w:rPr>
                <w:rFonts w:eastAsia="ＭＳ 明朝"/>
                <w:color w:val="000000" w:themeColor="text1"/>
                <w:szCs w:val="21"/>
              </w:rPr>
              <w:t>・・・・・・・・・・・・・のか。</w:t>
            </w:r>
          </w:p>
        </w:tc>
        <w:tc>
          <w:tcPr>
            <w:tcW w:w="924" w:type="dxa"/>
          </w:tcPr>
          <w:p w14:paraId="278058BC" w14:textId="77777777" w:rsidR="00294047" w:rsidRPr="00B949DE" w:rsidRDefault="00294047" w:rsidP="006469E2">
            <w:pPr>
              <w:rPr>
                <w:rFonts w:eastAsia="ＭＳ 明朝"/>
                <w:color w:val="000000" w:themeColor="text1"/>
                <w:sz w:val="18"/>
                <w:szCs w:val="18"/>
              </w:rPr>
            </w:pPr>
          </w:p>
        </w:tc>
      </w:tr>
      <w:tr w:rsidR="00B949DE" w:rsidRPr="00B949DE" w14:paraId="409A8B3A" w14:textId="77777777" w:rsidTr="006469E2">
        <w:tc>
          <w:tcPr>
            <w:tcW w:w="472" w:type="dxa"/>
            <w:vAlign w:val="center"/>
          </w:tcPr>
          <w:p w14:paraId="7B3BA629"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2</w:t>
            </w:r>
          </w:p>
        </w:tc>
        <w:tc>
          <w:tcPr>
            <w:tcW w:w="1402" w:type="dxa"/>
          </w:tcPr>
          <w:p w14:paraId="3A6276B2" w14:textId="77777777" w:rsidR="00294047" w:rsidRPr="00B949DE" w:rsidRDefault="00294047" w:rsidP="006469E2">
            <w:pPr>
              <w:rPr>
                <w:rFonts w:eastAsia="ＭＳ 明朝"/>
                <w:color w:val="000000" w:themeColor="text1"/>
                <w:sz w:val="18"/>
                <w:szCs w:val="18"/>
              </w:rPr>
            </w:pPr>
          </w:p>
          <w:p w14:paraId="6E70688C" w14:textId="77777777" w:rsidR="00294047" w:rsidRPr="00B949DE" w:rsidRDefault="00294047" w:rsidP="006469E2">
            <w:pPr>
              <w:rPr>
                <w:rFonts w:eastAsia="ＭＳ 明朝"/>
                <w:color w:val="000000" w:themeColor="text1"/>
                <w:sz w:val="18"/>
                <w:szCs w:val="18"/>
              </w:rPr>
            </w:pPr>
          </w:p>
          <w:p w14:paraId="6967B38D" w14:textId="77777777" w:rsidR="00294047" w:rsidRPr="00B949DE" w:rsidRDefault="00294047" w:rsidP="006469E2">
            <w:pPr>
              <w:rPr>
                <w:rFonts w:eastAsia="ＭＳ 明朝"/>
                <w:color w:val="000000" w:themeColor="text1"/>
                <w:sz w:val="18"/>
                <w:szCs w:val="18"/>
              </w:rPr>
            </w:pPr>
          </w:p>
        </w:tc>
        <w:tc>
          <w:tcPr>
            <w:tcW w:w="1810" w:type="dxa"/>
          </w:tcPr>
          <w:p w14:paraId="4A600941" w14:textId="77777777" w:rsidR="00294047" w:rsidRPr="00B949DE" w:rsidRDefault="00294047" w:rsidP="006469E2">
            <w:pPr>
              <w:rPr>
                <w:rFonts w:eastAsia="ＭＳ 明朝"/>
                <w:color w:val="000000" w:themeColor="text1"/>
                <w:sz w:val="18"/>
                <w:szCs w:val="18"/>
              </w:rPr>
            </w:pPr>
          </w:p>
        </w:tc>
        <w:tc>
          <w:tcPr>
            <w:tcW w:w="461" w:type="dxa"/>
          </w:tcPr>
          <w:p w14:paraId="614FE511" w14:textId="77777777" w:rsidR="00294047" w:rsidRPr="00B949DE" w:rsidRDefault="00294047" w:rsidP="006469E2">
            <w:pPr>
              <w:rPr>
                <w:rFonts w:eastAsia="ＭＳ 明朝"/>
                <w:color w:val="000000" w:themeColor="text1"/>
                <w:sz w:val="18"/>
                <w:szCs w:val="18"/>
              </w:rPr>
            </w:pPr>
          </w:p>
        </w:tc>
        <w:tc>
          <w:tcPr>
            <w:tcW w:w="462" w:type="dxa"/>
          </w:tcPr>
          <w:p w14:paraId="5113B0F0" w14:textId="77777777" w:rsidR="00294047" w:rsidRPr="00B949DE" w:rsidRDefault="00294047" w:rsidP="006469E2">
            <w:pPr>
              <w:rPr>
                <w:rFonts w:eastAsia="ＭＳ 明朝"/>
                <w:color w:val="000000" w:themeColor="text1"/>
                <w:sz w:val="18"/>
                <w:szCs w:val="18"/>
              </w:rPr>
            </w:pPr>
          </w:p>
        </w:tc>
        <w:tc>
          <w:tcPr>
            <w:tcW w:w="461" w:type="dxa"/>
          </w:tcPr>
          <w:p w14:paraId="7B77D960" w14:textId="77777777" w:rsidR="00294047" w:rsidRPr="00B949DE" w:rsidRDefault="00294047" w:rsidP="006469E2">
            <w:pPr>
              <w:rPr>
                <w:rFonts w:eastAsia="ＭＳ 明朝"/>
                <w:color w:val="000000" w:themeColor="text1"/>
                <w:sz w:val="18"/>
                <w:szCs w:val="18"/>
              </w:rPr>
            </w:pPr>
          </w:p>
        </w:tc>
        <w:tc>
          <w:tcPr>
            <w:tcW w:w="462" w:type="dxa"/>
          </w:tcPr>
          <w:p w14:paraId="3FDB312F" w14:textId="77777777" w:rsidR="00294047" w:rsidRPr="00B949DE" w:rsidRDefault="00294047" w:rsidP="006469E2">
            <w:pPr>
              <w:rPr>
                <w:rFonts w:eastAsia="ＭＳ 明朝"/>
                <w:color w:val="000000" w:themeColor="text1"/>
                <w:sz w:val="18"/>
                <w:szCs w:val="18"/>
              </w:rPr>
            </w:pPr>
          </w:p>
        </w:tc>
        <w:tc>
          <w:tcPr>
            <w:tcW w:w="2902" w:type="dxa"/>
          </w:tcPr>
          <w:p w14:paraId="56FAB4E9" w14:textId="77777777" w:rsidR="00294047" w:rsidRPr="00B949DE" w:rsidRDefault="00294047" w:rsidP="006469E2">
            <w:pPr>
              <w:rPr>
                <w:rFonts w:eastAsia="ＭＳ 明朝"/>
                <w:color w:val="000000" w:themeColor="text1"/>
                <w:sz w:val="18"/>
                <w:szCs w:val="18"/>
              </w:rPr>
            </w:pPr>
          </w:p>
        </w:tc>
        <w:tc>
          <w:tcPr>
            <w:tcW w:w="924" w:type="dxa"/>
          </w:tcPr>
          <w:p w14:paraId="6AFB2A81" w14:textId="77777777" w:rsidR="00294047" w:rsidRPr="00B949DE" w:rsidRDefault="00294047" w:rsidP="006469E2">
            <w:pPr>
              <w:rPr>
                <w:rFonts w:eastAsia="ＭＳ 明朝"/>
                <w:color w:val="000000" w:themeColor="text1"/>
                <w:sz w:val="18"/>
                <w:szCs w:val="18"/>
              </w:rPr>
            </w:pPr>
          </w:p>
        </w:tc>
      </w:tr>
      <w:tr w:rsidR="00B949DE" w:rsidRPr="00B949DE" w14:paraId="074CD9C7" w14:textId="77777777" w:rsidTr="006469E2">
        <w:tc>
          <w:tcPr>
            <w:tcW w:w="472" w:type="dxa"/>
            <w:vAlign w:val="center"/>
          </w:tcPr>
          <w:p w14:paraId="03DC0D5C"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3</w:t>
            </w:r>
          </w:p>
        </w:tc>
        <w:tc>
          <w:tcPr>
            <w:tcW w:w="1402" w:type="dxa"/>
          </w:tcPr>
          <w:p w14:paraId="2BF93B5E" w14:textId="77777777" w:rsidR="00294047" w:rsidRPr="00B949DE" w:rsidRDefault="00294047" w:rsidP="006469E2">
            <w:pPr>
              <w:rPr>
                <w:rFonts w:eastAsia="ＭＳ 明朝"/>
                <w:color w:val="000000" w:themeColor="text1"/>
                <w:sz w:val="18"/>
                <w:szCs w:val="18"/>
              </w:rPr>
            </w:pPr>
          </w:p>
          <w:p w14:paraId="136760CA" w14:textId="77777777" w:rsidR="00294047" w:rsidRPr="00B949DE" w:rsidRDefault="00294047" w:rsidP="006469E2">
            <w:pPr>
              <w:rPr>
                <w:rFonts w:eastAsia="ＭＳ 明朝"/>
                <w:color w:val="000000" w:themeColor="text1"/>
                <w:sz w:val="18"/>
                <w:szCs w:val="18"/>
              </w:rPr>
            </w:pPr>
          </w:p>
          <w:p w14:paraId="7FF8DE79" w14:textId="77777777" w:rsidR="00294047" w:rsidRPr="00B949DE" w:rsidRDefault="00294047" w:rsidP="006469E2">
            <w:pPr>
              <w:rPr>
                <w:rFonts w:eastAsia="ＭＳ 明朝"/>
                <w:color w:val="000000" w:themeColor="text1"/>
                <w:sz w:val="18"/>
                <w:szCs w:val="18"/>
              </w:rPr>
            </w:pPr>
          </w:p>
        </w:tc>
        <w:tc>
          <w:tcPr>
            <w:tcW w:w="1810" w:type="dxa"/>
          </w:tcPr>
          <w:p w14:paraId="097BD7E6" w14:textId="77777777" w:rsidR="00294047" w:rsidRPr="00B949DE" w:rsidRDefault="00294047" w:rsidP="006469E2">
            <w:pPr>
              <w:rPr>
                <w:rFonts w:eastAsia="ＭＳ 明朝"/>
                <w:color w:val="000000" w:themeColor="text1"/>
                <w:sz w:val="18"/>
                <w:szCs w:val="18"/>
              </w:rPr>
            </w:pPr>
          </w:p>
        </w:tc>
        <w:tc>
          <w:tcPr>
            <w:tcW w:w="461" w:type="dxa"/>
          </w:tcPr>
          <w:p w14:paraId="6F16437B" w14:textId="77777777" w:rsidR="00294047" w:rsidRPr="00B949DE" w:rsidRDefault="00294047" w:rsidP="006469E2">
            <w:pPr>
              <w:rPr>
                <w:rFonts w:eastAsia="ＭＳ 明朝"/>
                <w:color w:val="000000" w:themeColor="text1"/>
                <w:sz w:val="18"/>
                <w:szCs w:val="18"/>
              </w:rPr>
            </w:pPr>
          </w:p>
        </w:tc>
        <w:tc>
          <w:tcPr>
            <w:tcW w:w="462" w:type="dxa"/>
          </w:tcPr>
          <w:p w14:paraId="4427B6FA" w14:textId="77777777" w:rsidR="00294047" w:rsidRPr="00B949DE" w:rsidRDefault="00294047" w:rsidP="006469E2">
            <w:pPr>
              <w:rPr>
                <w:rFonts w:eastAsia="ＭＳ 明朝"/>
                <w:color w:val="000000" w:themeColor="text1"/>
                <w:sz w:val="18"/>
                <w:szCs w:val="18"/>
              </w:rPr>
            </w:pPr>
          </w:p>
        </w:tc>
        <w:tc>
          <w:tcPr>
            <w:tcW w:w="461" w:type="dxa"/>
          </w:tcPr>
          <w:p w14:paraId="42A360DF" w14:textId="77777777" w:rsidR="00294047" w:rsidRPr="00B949DE" w:rsidRDefault="00294047" w:rsidP="006469E2">
            <w:pPr>
              <w:rPr>
                <w:rFonts w:eastAsia="ＭＳ 明朝"/>
                <w:color w:val="000000" w:themeColor="text1"/>
                <w:sz w:val="18"/>
                <w:szCs w:val="18"/>
              </w:rPr>
            </w:pPr>
          </w:p>
        </w:tc>
        <w:tc>
          <w:tcPr>
            <w:tcW w:w="462" w:type="dxa"/>
          </w:tcPr>
          <w:p w14:paraId="10C832DE" w14:textId="77777777" w:rsidR="00294047" w:rsidRPr="00B949DE" w:rsidRDefault="00294047" w:rsidP="006469E2">
            <w:pPr>
              <w:rPr>
                <w:rFonts w:eastAsia="ＭＳ 明朝"/>
                <w:color w:val="000000" w:themeColor="text1"/>
                <w:sz w:val="18"/>
                <w:szCs w:val="18"/>
              </w:rPr>
            </w:pPr>
          </w:p>
        </w:tc>
        <w:tc>
          <w:tcPr>
            <w:tcW w:w="2902" w:type="dxa"/>
          </w:tcPr>
          <w:p w14:paraId="6B5418AE" w14:textId="77777777" w:rsidR="00294047" w:rsidRPr="00B949DE" w:rsidRDefault="00294047" w:rsidP="006469E2">
            <w:pPr>
              <w:rPr>
                <w:rFonts w:eastAsia="ＭＳ 明朝"/>
                <w:color w:val="000000" w:themeColor="text1"/>
                <w:sz w:val="18"/>
                <w:szCs w:val="18"/>
              </w:rPr>
            </w:pPr>
          </w:p>
        </w:tc>
        <w:tc>
          <w:tcPr>
            <w:tcW w:w="924" w:type="dxa"/>
          </w:tcPr>
          <w:p w14:paraId="1443C798" w14:textId="77777777" w:rsidR="00294047" w:rsidRPr="00B949DE" w:rsidRDefault="00294047" w:rsidP="006469E2">
            <w:pPr>
              <w:rPr>
                <w:rFonts w:eastAsia="ＭＳ 明朝"/>
                <w:color w:val="000000" w:themeColor="text1"/>
                <w:sz w:val="18"/>
                <w:szCs w:val="18"/>
              </w:rPr>
            </w:pPr>
          </w:p>
        </w:tc>
      </w:tr>
      <w:tr w:rsidR="00B949DE" w:rsidRPr="00B949DE" w14:paraId="4C43EBA6" w14:textId="77777777" w:rsidTr="006469E2">
        <w:tc>
          <w:tcPr>
            <w:tcW w:w="472" w:type="dxa"/>
            <w:vAlign w:val="center"/>
          </w:tcPr>
          <w:p w14:paraId="2A4B6CAE"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4</w:t>
            </w:r>
          </w:p>
        </w:tc>
        <w:tc>
          <w:tcPr>
            <w:tcW w:w="1402" w:type="dxa"/>
          </w:tcPr>
          <w:p w14:paraId="2A950A55" w14:textId="77777777" w:rsidR="00294047" w:rsidRPr="00B949DE" w:rsidRDefault="00294047" w:rsidP="006469E2">
            <w:pPr>
              <w:rPr>
                <w:rFonts w:eastAsia="ＭＳ 明朝"/>
                <w:color w:val="000000" w:themeColor="text1"/>
                <w:sz w:val="18"/>
                <w:szCs w:val="18"/>
              </w:rPr>
            </w:pPr>
          </w:p>
          <w:p w14:paraId="32BA1E6B" w14:textId="77777777" w:rsidR="00294047" w:rsidRPr="00B949DE" w:rsidRDefault="00294047" w:rsidP="006469E2">
            <w:pPr>
              <w:rPr>
                <w:rFonts w:eastAsia="ＭＳ 明朝"/>
                <w:color w:val="000000" w:themeColor="text1"/>
                <w:sz w:val="18"/>
                <w:szCs w:val="18"/>
              </w:rPr>
            </w:pPr>
          </w:p>
          <w:p w14:paraId="292DC9E9" w14:textId="77777777" w:rsidR="00294047" w:rsidRPr="00B949DE" w:rsidRDefault="00294047" w:rsidP="006469E2">
            <w:pPr>
              <w:rPr>
                <w:rFonts w:eastAsia="ＭＳ 明朝"/>
                <w:color w:val="000000" w:themeColor="text1"/>
                <w:sz w:val="18"/>
                <w:szCs w:val="18"/>
              </w:rPr>
            </w:pPr>
          </w:p>
        </w:tc>
        <w:tc>
          <w:tcPr>
            <w:tcW w:w="1810" w:type="dxa"/>
          </w:tcPr>
          <w:p w14:paraId="5CA7BDB8" w14:textId="77777777" w:rsidR="00294047" w:rsidRPr="00B949DE" w:rsidRDefault="00294047" w:rsidP="006469E2">
            <w:pPr>
              <w:rPr>
                <w:rFonts w:eastAsia="ＭＳ 明朝"/>
                <w:color w:val="000000" w:themeColor="text1"/>
                <w:sz w:val="18"/>
                <w:szCs w:val="18"/>
              </w:rPr>
            </w:pPr>
          </w:p>
        </w:tc>
        <w:tc>
          <w:tcPr>
            <w:tcW w:w="461" w:type="dxa"/>
          </w:tcPr>
          <w:p w14:paraId="2A262006" w14:textId="77777777" w:rsidR="00294047" w:rsidRPr="00B949DE" w:rsidRDefault="00294047" w:rsidP="006469E2">
            <w:pPr>
              <w:rPr>
                <w:rFonts w:eastAsia="ＭＳ 明朝"/>
                <w:color w:val="000000" w:themeColor="text1"/>
                <w:sz w:val="18"/>
                <w:szCs w:val="18"/>
              </w:rPr>
            </w:pPr>
          </w:p>
        </w:tc>
        <w:tc>
          <w:tcPr>
            <w:tcW w:w="462" w:type="dxa"/>
          </w:tcPr>
          <w:p w14:paraId="13A75A67" w14:textId="77777777" w:rsidR="00294047" w:rsidRPr="00B949DE" w:rsidRDefault="00294047" w:rsidP="006469E2">
            <w:pPr>
              <w:rPr>
                <w:rFonts w:eastAsia="ＭＳ 明朝"/>
                <w:color w:val="000000" w:themeColor="text1"/>
                <w:sz w:val="18"/>
                <w:szCs w:val="18"/>
              </w:rPr>
            </w:pPr>
          </w:p>
        </w:tc>
        <w:tc>
          <w:tcPr>
            <w:tcW w:w="461" w:type="dxa"/>
          </w:tcPr>
          <w:p w14:paraId="1643DB31" w14:textId="77777777" w:rsidR="00294047" w:rsidRPr="00B949DE" w:rsidRDefault="00294047" w:rsidP="006469E2">
            <w:pPr>
              <w:rPr>
                <w:rFonts w:eastAsia="ＭＳ 明朝"/>
                <w:color w:val="000000" w:themeColor="text1"/>
                <w:sz w:val="18"/>
                <w:szCs w:val="18"/>
              </w:rPr>
            </w:pPr>
          </w:p>
        </w:tc>
        <w:tc>
          <w:tcPr>
            <w:tcW w:w="462" w:type="dxa"/>
          </w:tcPr>
          <w:p w14:paraId="443C9C00" w14:textId="77777777" w:rsidR="00294047" w:rsidRPr="00B949DE" w:rsidRDefault="00294047" w:rsidP="006469E2">
            <w:pPr>
              <w:rPr>
                <w:rFonts w:eastAsia="ＭＳ 明朝"/>
                <w:color w:val="000000" w:themeColor="text1"/>
                <w:sz w:val="18"/>
                <w:szCs w:val="18"/>
              </w:rPr>
            </w:pPr>
          </w:p>
        </w:tc>
        <w:tc>
          <w:tcPr>
            <w:tcW w:w="2902" w:type="dxa"/>
          </w:tcPr>
          <w:p w14:paraId="6439847D" w14:textId="77777777" w:rsidR="00294047" w:rsidRPr="00B949DE" w:rsidRDefault="00294047" w:rsidP="006469E2">
            <w:pPr>
              <w:rPr>
                <w:rFonts w:eastAsia="ＭＳ 明朝"/>
                <w:color w:val="000000" w:themeColor="text1"/>
                <w:sz w:val="18"/>
                <w:szCs w:val="18"/>
              </w:rPr>
            </w:pPr>
          </w:p>
        </w:tc>
        <w:tc>
          <w:tcPr>
            <w:tcW w:w="924" w:type="dxa"/>
          </w:tcPr>
          <w:p w14:paraId="0D9C9D1C" w14:textId="77777777" w:rsidR="00294047" w:rsidRPr="00B949DE" w:rsidRDefault="00294047" w:rsidP="006469E2">
            <w:pPr>
              <w:rPr>
                <w:rFonts w:eastAsia="ＭＳ 明朝"/>
                <w:color w:val="000000" w:themeColor="text1"/>
                <w:sz w:val="18"/>
                <w:szCs w:val="18"/>
              </w:rPr>
            </w:pPr>
          </w:p>
        </w:tc>
      </w:tr>
      <w:tr w:rsidR="00B949DE" w:rsidRPr="00B949DE" w14:paraId="1B2B4831" w14:textId="77777777" w:rsidTr="006469E2">
        <w:tc>
          <w:tcPr>
            <w:tcW w:w="472" w:type="dxa"/>
            <w:vAlign w:val="center"/>
          </w:tcPr>
          <w:p w14:paraId="64B42D26" w14:textId="77777777" w:rsidR="00294047" w:rsidRPr="00B949DE" w:rsidRDefault="006469E2" w:rsidP="006469E2">
            <w:pPr>
              <w:jc w:val="center"/>
              <w:rPr>
                <w:rFonts w:eastAsia="ＭＳ 明朝"/>
                <w:color w:val="000000" w:themeColor="text1"/>
              </w:rPr>
            </w:pPr>
            <w:r w:rsidRPr="00B949DE">
              <w:rPr>
                <w:rFonts w:eastAsia="ＭＳ 明朝" w:hint="eastAsia"/>
                <w:color w:val="000000" w:themeColor="text1"/>
              </w:rPr>
              <w:t>5</w:t>
            </w:r>
          </w:p>
        </w:tc>
        <w:tc>
          <w:tcPr>
            <w:tcW w:w="1402" w:type="dxa"/>
          </w:tcPr>
          <w:p w14:paraId="6F34EF95" w14:textId="77777777" w:rsidR="00294047" w:rsidRPr="00B949DE" w:rsidRDefault="00294047" w:rsidP="006469E2">
            <w:pPr>
              <w:rPr>
                <w:rFonts w:eastAsia="ＭＳ 明朝"/>
                <w:color w:val="000000" w:themeColor="text1"/>
                <w:sz w:val="18"/>
                <w:szCs w:val="18"/>
              </w:rPr>
            </w:pPr>
          </w:p>
          <w:p w14:paraId="5CD80CBB" w14:textId="77777777" w:rsidR="00294047" w:rsidRPr="00B949DE" w:rsidRDefault="00294047" w:rsidP="006469E2">
            <w:pPr>
              <w:rPr>
                <w:rFonts w:eastAsia="ＭＳ 明朝"/>
                <w:color w:val="000000" w:themeColor="text1"/>
                <w:sz w:val="18"/>
                <w:szCs w:val="18"/>
              </w:rPr>
            </w:pPr>
          </w:p>
          <w:p w14:paraId="676D4776" w14:textId="77777777" w:rsidR="00294047" w:rsidRPr="00B949DE" w:rsidRDefault="00294047" w:rsidP="006469E2">
            <w:pPr>
              <w:rPr>
                <w:rFonts w:eastAsia="ＭＳ 明朝"/>
                <w:color w:val="000000" w:themeColor="text1"/>
                <w:sz w:val="18"/>
                <w:szCs w:val="18"/>
              </w:rPr>
            </w:pPr>
          </w:p>
        </w:tc>
        <w:tc>
          <w:tcPr>
            <w:tcW w:w="1810" w:type="dxa"/>
          </w:tcPr>
          <w:p w14:paraId="665B586D" w14:textId="77777777" w:rsidR="00294047" w:rsidRPr="00B949DE" w:rsidRDefault="00294047" w:rsidP="006469E2">
            <w:pPr>
              <w:rPr>
                <w:rFonts w:eastAsia="ＭＳ 明朝"/>
                <w:color w:val="000000" w:themeColor="text1"/>
                <w:sz w:val="18"/>
                <w:szCs w:val="18"/>
              </w:rPr>
            </w:pPr>
          </w:p>
        </w:tc>
        <w:tc>
          <w:tcPr>
            <w:tcW w:w="461" w:type="dxa"/>
          </w:tcPr>
          <w:p w14:paraId="595C3047" w14:textId="77777777" w:rsidR="00294047" w:rsidRPr="00B949DE" w:rsidRDefault="00294047" w:rsidP="006469E2">
            <w:pPr>
              <w:rPr>
                <w:rFonts w:eastAsia="ＭＳ 明朝"/>
                <w:color w:val="000000" w:themeColor="text1"/>
                <w:sz w:val="18"/>
                <w:szCs w:val="18"/>
              </w:rPr>
            </w:pPr>
          </w:p>
        </w:tc>
        <w:tc>
          <w:tcPr>
            <w:tcW w:w="462" w:type="dxa"/>
          </w:tcPr>
          <w:p w14:paraId="40B4F619" w14:textId="77777777" w:rsidR="00294047" w:rsidRPr="00B949DE" w:rsidRDefault="00294047" w:rsidP="006469E2">
            <w:pPr>
              <w:rPr>
                <w:rFonts w:eastAsia="ＭＳ 明朝"/>
                <w:color w:val="000000" w:themeColor="text1"/>
                <w:sz w:val="18"/>
                <w:szCs w:val="18"/>
              </w:rPr>
            </w:pPr>
          </w:p>
        </w:tc>
        <w:tc>
          <w:tcPr>
            <w:tcW w:w="461" w:type="dxa"/>
          </w:tcPr>
          <w:p w14:paraId="795202E8" w14:textId="77777777" w:rsidR="00294047" w:rsidRPr="00B949DE" w:rsidRDefault="00294047" w:rsidP="006469E2">
            <w:pPr>
              <w:rPr>
                <w:rFonts w:eastAsia="ＭＳ 明朝"/>
                <w:color w:val="000000" w:themeColor="text1"/>
                <w:sz w:val="18"/>
                <w:szCs w:val="18"/>
              </w:rPr>
            </w:pPr>
          </w:p>
        </w:tc>
        <w:tc>
          <w:tcPr>
            <w:tcW w:w="462" w:type="dxa"/>
          </w:tcPr>
          <w:p w14:paraId="5A4678B6" w14:textId="77777777" w:rsidR="00294047" w:rsidRPr="00B949DE" w:rsidRDefault="00294047" w:rsidP="006469E2">
            <w:pPr>
              <w:rPr>
                <w:rFonts w:eastAsia="ＭＳ 明朝"/>
                <w:color w:val="000000" w:themeColor="text1"/>
                <w:sz w:val="18"/>
                <w:szCs w:val="18"/>
              </w:rPr>
            </w:pPr>
          </w:p>
        </w:tc>
        <w:tc>
          <w:tcPr>
            <w:tcW w:w="2902" w:type="dxa"/>
          </w:tcPr>
          <w:p w14:paraId="5C91D6D3" w14:textId="77777777" w:rsidR="00294047" w:rsidRPr="00B949DE" w:rsidRDefault="00294047" w:rsidP="006469E2">
            <w:pPr>
              <w:rPr>
                <w:rFonts w:eastAsia="ＭＳ 明朝"/>
                <w:color w:val="000000" w:themeColor="text1"/>
                <w:sz w:val="18"/>
                <w:szCs w:val="18"/>
              </w:rPr>
            </w:pPr>
          </w:p>
        </w:tc>
        <w:tc>
          <w:tcPr>
            <w:tcW w:w="924" w:type="dxa"/>
          </w:tcPr>
          <w:p w14:paraId="61EB4E64" w14:textId="77777777" w:rsidR="00294047" w:rsidRPr="00B949DE" w:rsidRDefault="00294047" w:rsidP="006469E2">
            <w:pPr>
              <w:rPr>
                <w:rFonts w:eastAsia="ＭＳ 明朝"/>
                <w:color w:val="000000" w:themeColor="text1"/>
                <w:sz w:val="18"/>
                <w:szCs w:val="18"/>
              </w:rPr>
            </w:pPr>
          </w:p>
        </w:tc>
      </w:tr>
    </w:tbl>
    <w:p w14:paraId="667D4EEC" w14:textId="77777777" w:rsidR="00294047" w:rsidRPr="00B949DE" w:rsidRDefault="00294047" w:rsidP="00294047">
      <w:pPr>
        <w:rPr>
          <w:color w:val="000000" w:themeColor="text1"/>
        </w:rPr>
      </w:pPr>
    </w:p>
    <w:p w14:paraId="7049ACBE" w14:textId="77777777" w:rsidR="00294047" w:rsidRPr="00B949DE" w:rsidRDefault="00294047" w:rsidP="00294047">
      <w:pPr>
        <w:widowControl/>
        <w:jc w:val="left"/>
        <w:rPr>
          <w:color w:val="000000" w:themeColor="text1"/>
        </w:rPr>
      </w:pPr>
      <w:r w:rsidRPr="00B949DE">
        <w:rPr>
          <w:color w:val="000000" w:themeColor="text1"/>
        </w:rPr>
        <w:br w:type="page"/>
      </w:r>
    </w:p>
    <w:p w14:paraId="5574DC46" w14:textId="77777777" w:rsidR="00294047" w:rsidRPr="00B949DE" w:rsidRDefault="006469E2" w:rsidP="00294047">
      <w:pPr>
        <w:rPr>
          <w:color w:val="000000" w:themeColor="text1"/>
        </w:rPr>
      </w:pPr>
      <w:r w:rsidRPr="00B949DE">
        <w:rPr>
          <w:color w:val="000000" w:themeColor="text1"/>
        </w:rPr>
        <w:lastRenderedPageBreak/>
        <w:t>【様式</w:t>
      </w:r>
      <w:r w:rsidRPr="00B949DE">
        <w:rPr>
          <w:rFonts w:hint="eastAsia"/>
          <w:color w:val="000000" w:themeColor="text1"/>
        </w:rPr>
        <w:t>2</w:t>
      </w:r>
      <w:r w:rsidR="00294047" w:rsidRPr="00B949DE">
        <w:rPr>
          <w:color w:val="000000" w:themeColor="text1"/>
        </w:rPr>
        <w:t>】</w:t>
      </w:r>
    </w:p>
    <w:p w14:paraId="7F334EF4" w14:textId="77777777" w:rsidR="00294047" w:rsidRPr="00B949DE" w:rsidRDefault="00294047" w:rsidP="00294047">
      <w:pPr>
        <w:jc w:val="center"/>
        <w:rPr>
          <w:color w:val="000000" w:themeColor="text1"/>
          <w:sz w:val="28"/>
          <w:szCs w:val="28"/>
        </w:rPr>
      </w:pPr>
      <w:r w:rsidRPr="00B949DE">
        <w:rPr>
          <w:color w:val="000000" w:themeColor="text1"/>
          <w:kern w:val="0"/>
          <w:sz w:val="28"/>
          <w:szCs w:val="28"/>
        </w:rPr>
        <w:t>参加資格確認申請書</w:t>
      </w:r>
    </w:p>
    <w:p w14:paraId="6E68EB90" w14:textId="77777777" w:rsidR="00294047" w:rsidRPr="00B949DE" w:rsidRDefault="00294047" w:rsidP="00294047">
      <w:pPr>
        <w:rPr>
          <w:color w:val="000000" w:themeColor="text1"/>
        </w:rPr>
      </w:pPr>
      <w:r w:rsidRPr="00B949DE">
        <w:rPr>
          <w:color w:val="000000" w:themeColor="text1"/>
        </w:rPr>
        <w:t xml:space="preserve">　</w:t>
      </w:r>
    </w:p>
    <w:p w14:paraId="4A21D625" w14:textId="77777777" w:rsidR="00294047" w:rsidRPr="00B949DE" w:rsidRDefault="00294047" w:rsidP="00294047">
      <w:pPr>
        <w:jc w:val="right"/>
        <w:rPr>
          <w:color w:val="000000" w:themeColor="text1"/>
        </w:rPr>
      </w:pPr>
      <w:r w:rsidRPr="00B949DE">
        <w:rPr>
          <w:color w:val="000000" w:themeColor="text1"/>
        </w:rPr>
        <w:t>令和　年　月　日</w:t>
      </w:r>
    </w:p>
    <w:p w14:paraId="0F211366" w14:textId="77777777" w:rsidR="00294047" w:rsidRPr="00B949DE" w:rsidRDefault="00294047" w:rsidP="00294047">
      <w:pPr>
        <w:rPr>
          <w:color w:val="000000" w:themeColor="text1"/>
        </w:rPr>
      </w:pPr>
    </w:p>
    <w:p w14:paraId="02F1EE40" w14:textId="77777777" w:rsidR="00294047" w:rsidRPr="00B949DE" w:rsidRDefault="00294047" w:rsidP="00294047">
      <w:pPr>
        <w:ind w:firstLineChars="400" w:firstLine="840"/>
        <w:rPr>
          <w:color w:val="000000" w:themeColor="text1"/>
        </w:rPr>
      </w:pPr>
      <w:r w:rsidRPr="00B949DE">
        <w:rPr>
          <w:color w:val="000000" w:themeColor="text1"/>
        </w:rPr>
        <w:t xml:space="preserve">国立大学法人神戸大学　</w:t>
      </w:r>
    </w:p>
    <w:p w14:paraId="164DB796" w14:textId="77777777" w:rsidR="00294047" w:rsidRPr="00B949DE" w:rsidRDefault="00294047" w:rsidP="00294047">
      <w:pPr>
        <w:ind w:firstLineChars="700" w:firstLine="1470"/>
        <w:rPr>
          <w:color w:val="000000" w:themeColor="text1"/>
          <w:lang w:eastAsia="zh-TW"/>
        </w:rPr>
      </w:pPr>
      <w:r w:rsidRPr="00B949DE">
        <w:rPr>
          <w:color w:val="000000" w:themeColor="text1"/>
          <w:szCs w:val="21"/>
          <w:lang w:eastAsia="zh-TW"/>
        </w:rPr>
        <w:t xml:space="preserve">学　長　　</w:t>
      </w:r>
      <w:r w:rsidRPr="00B949DE">
        <w:rPr>
          <w:color w:val="000000" w:themeColor="text1"/>
          <w:lang w:eastAsia="zh-TW"/>
        </w:rPr>
        <w:t>殿</w:t>
      </w:r>
    </w:p>
    <w:p w14:paraId="3E88C106" w14:textId="77777777" w:rsidR="00294047" w:rsidRPr="00B949DE" w:rsidRDefault="00294047" w:rsidP="00294047">
      <w:pPr>
        <w:rPr>
          <w:color w:val="000000" w:themeColor="text1"/>
          <w:lang w:eastAsia="zh-TW"/>
        </w:rPr>
      </w:pPr>
    </w:p>
    <w:p w14:paraId="1F61D142" w14:textId="77777777" w:rsidR="00294047" w:rsidRPr="00B949DE" w:rsidRDefault="000F0A05" w:rsidP="000F0A05">
      <w:pPr>
        <w:tabs>
          <w:tab w:val="left" w:pos="2835"/>
        </w:tabs>
        <w:rPr>
          <w:color w:val="000000" w:themeColor="text1"/>
          <w:lang w:eastAsia="zh-TW"/>
        </w:rPr>
      </w:pPr>
      <w:r w:rsidRPr="00B949DE">
        <w:rPr>
          <w:color w:val="000000" w:themeColor="text1"/>
          <w:lang w:eastAsia="zh-TW"/>
        </w:rPr>
        <w:tab/>
      </w:r>
      <w:r w:rsidR="00294047" w:rsidRPr="00B949DE">
        <w:rPr>
          <w:color w:val="000000" w:themeColor="text1"/>
          <w:lang w:eastAsia="zh-TW"/>
        </w:rPr>
        <w:t>参加（代表）者</w:t>
      </w:r>
    </w:p>
    <w:p w14:paraId="06A58ECC" w14:textId="77777777" w:rsidR="00294047" w:rsidRPr="00B949DE" w:rsidRDefault="000F0A05" w:rsidP="000F0A05">
      <w:pPr>
        <w:tabs>
          <w:tab w:val="left" w:pos="3045"/>
        </w:tabs>
        <w:rPr>
          <w:color w:val="000000" w:themeColor="text1"/>
        </w:rPr>
      </w:pPr>
      <w:r w:rsidRPr="00B949DE">
        <w:rPr>
          <w:color w:val="000000" w:themeColor="text1"/>
          <w:lang w:eastAsia="zh-TW"/>
        </w:rPr>
        <w:tab/>
      </w:r>
      <w:r w:rsidR="00294047" w:rsidRPr="00B949DE">
        <w:rPr>
          <w:color w:val="000000" w:themeColor="text1"/>
        </w:rPr>
        <w:t>所在地</w:t>
      </w:r>
    </w:p>
    <w:p w14:paraId="1863D5F8" w14:textId="77777777" w:rsidR="00294047" w:rsidRPr="00B949DE" w:rsidRDefault="000F0A05" w:rsidP="000F0A05">
      <w:pPr>
        <w:tabs>
          <w:tab w:val="left" w:pos="3045"/>
        </w:tabs>
        <w:rPr>
          <w:color w:val="000000" w:themeColor="text1"/>
        </w:rPr>
      </w:pPr>
      <w:r w:rsidRPr="00B949DE">
        <w:rPr>
          <w:color w:val="000000" w:themeColor="text1"/>
        </w:rPr>
        <w:tab/>
      </w:r>
      <w:r w:rsidR="00294047" w:rsidRPr="00B949DE">
        <w:rPr>
          <w:color w:val="000000" w:themeColor="text1"/>
        </w:rPr>
        <w:t>法人名</w:t>
      </w:r>
    </w:p>
    <w:p w14:paraId="491444DD" w14:textId="77777777" w:rsidR="00294047" w:rsidRPr="00B949DE" w:rsidRDefault="000F0A05" w:rsidP="000F0A05">
      <w:pPr>
        <w:tabs>
          <w:tab w:val="left" w:pos="3045"/>
        </w:tabs>
        <w:rPr>
          <w:color w:val="000000" w:themeColor="text1"/>
        </w:rPr>
      </w:pPr>
      <w:r w:rsidRPr="00B949DE">
        <w:rPr>
          <w:color w:val="000000" w:themeColor="text1"/>
        </w:rPr>
        <w:tab/>
      </w:r>
      <w:r w:rsidR="00294047" w:rsidRPr="00B949DE">
        <w:rPr>
          <w:color w:val="000000" w:themeColor="text1"/>
        </w:rPr>
        <w:t xml:space="preserve">代表者名　　　　　　　　　　　　　　</w:t>
      </w:r>
      <w:r w:rsidRPr="00B949DE">
        <w:rPr>
          <w:rFonts w:hint="eastAsia"/>
          <w:color w:val="000000" w:themeColor="text1"/>
        </w:rPr>
        <w:t xml:space="preserve">　　　　</w:t>
      </w:r>
      <w:r w:rsidR="00294047" w:rsidRPr="00B949DE">
        <w:rPr>
          <w:color w:val="000000" w:themeColor="text1"/>
        </w:rPr>
        <w:t xml:space="preserve">　　　　　　印</w:t>
      </w:r>
    </w:p>
    <w:p w14:paraId="29A2ADD9" w14:textId="77777777" w:rsidR="00294047" w:rsidRPr="00B949DE" w:rsidRDefault="00294047" w:rsidP="00294047">
      <w:pPr>
        <w:rPr>
          <w:color w:val="000000" w:themeColor="text1"/>
        </w:rPr>
      </w:pPr>
    </w:p>
    <w:p w14:paraId="60F43652" w14:textId="710BAF85" w:rsidR="00294047" w:rsidRPr="00B949DE" w:rsidRDefault="00F95638" w:rsidP="000F0A05">
      <w:pPr>
        <w:ind w:firstLineChars="100" w:firstLine="210"/>
        <w:rPr>
          <w:color w:val="000000" w:themeColor="text1"/>
        </w:rPr>
      </w:pPr>
      <w:r w:rsidRPr="00B949DE">
        <w:rPr>
          <w:color w:val="000000" w:themeColor="text1"/>
        </w:rPr>
        <w:t>令和</w:t>
      </w:r>
      <w:r w:rsidR="00C8207D" w:rsidRPr="00B949DE">
        <w:rPr>
          <w:rFonts w:hint="eastAsia"/>
          <w:color w:val="000000" w:themeColor="text1"/>
        </w:rPr>
        <w:t xml:space="preserve">　</w:t>
      </w:r>
      <w:r w:rsidRPr="00B949DE">
        <w:rPr>
          <w:color w:val="000000" w:themeColor="text1"/>
        </w:rPr>
        <w:t>年</w:t>
      </w:r>
      <w:r w:rsidR="00C8207D" w:rsidRPr="00B949DE">
        <w:rPr>
          <w:rFonts w:hint="eastAsia"/>
          <w:color w:val="000000" w:themeColor="text1"/>
        </w:rPr>
        <w:t xml:space="preserve">　</w:t>
      </w:r>
      <w:r w:rsidRPr="00B949DE">
        <w:rPr>
          <w:color w:val="000000" w:themeColor="text1"/>
        </w:rPr>
        <w:t>月</w:t>
      </w:r>
      <w:r w:rsidR="00C8207D" w:rsidRPr="00B949DE">
        <w:rPr>
          <w:rFonts w:hint="eastAsia"/>
          <w:color w:val="000000" w:themeColor="text1"/>
        </w:rPr>
        <w:t xml:space="preserve">　</w:t>
      </w:r>
      <w:proofErr w:type="gramStart"/>
      <w:r w:rsidRPr="00B949DE">
        <w:rPr>
          <w:color w:val="000000" w:themeColor="text1"/>
        </w:rPr>
        <w:t>日</w:t>
      </w:r>
      <w:r w:rsidR="00294047" w:rsidRPr="00B949DE">
        <w:rPr>
          <w:color w:val="000000" w:themeColor="text1"/>
        </w:rPr>
        <w:t>付け</w:t>
      </w:r>
      <w:proofErr w:type="gramEnd"/>
      <w:r w:rsidR="00294047" w:rsidRPr="00B949DE">
        <w:rPr>
          <w:color w:val="000000" w:themeColor="text1"/>
        </w:rPr>
        <w:t>で公告のあった</w:t>
      </w:r>
      <w:r w:rsidR="00294047" w:rsidRPr="00B949DE">
        <w:rPr>
          <w:color w:val="000000" w:themeColor="text1"/>
          <w:szCs w:val="21"/>
        </w:rPr>
        <w:t>「神戸大学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00294047" w:rsidRPr="00B949DE">
        <w:rPr>
          <w:color w:val="000000" w:themeColor="text1"/>
          <w:szCs w:val="21"/>
        </w:rPr>
        <w:t>事業」に</w:t>
      </w:r>
      <w:r w:rsidR="00294047" w:rsidRPr="00B949DE">
        <w:rPr>
          <w:color w:val="000000" w:themeColor="text1"/>
        </w:rPr>
        <w:t>応募いたしたく</w:t>
      </w:r>
      <w:r w:rsidR="00BA294F" w:rsidRPr="00B949DE">
        <w:rPr>
          <w:color w:val="000000" w:themeColor="text1"/>
        </w:rPr>
        <w:t>、</w:t>
      </w:r>
      <w:r w:rsidR="00294047" w:rsidRPr="00B949DE">
        <w:rPr>
          <w:color w:val="000000" w:themeColor="text1"/>
        </w:rPr>
        <w:t>添付書類を添えて申請しますので</w:t>
      </w:r>
      <w:r w:rsidR="00BA294F" w:rsidRPr="00B949DE">
        <w:rPr>
          <w:color w:val="000000" w:themeColor="text1"/>
        </w:rPr>
        <w:t>、</w:t>
      </w:r>
      <w:r w:rsidR="00294047" w:rsidRPr="00B949DE">
        <w:rPr>
          <w:color w:val="000000" w:themeColor="text1"/>
        </w:rPr>
        <w:t>参加資格の確認をお願いします。</w:t>
      </w:r>
    </w:p>
    <w:p w14:paraId="13D4D57D" w14:textId="77777777" w:rsidR="00294047" w:rsidRPr="00B949DE" w:rsidRDefault="00294047" w:rsidP="00294047">
      <w:pPr>
        <w:rPr>
          <w:color w:val="000000" w:themeColor="text1"/>
        </w:rPr>
      </w:pPr>
    </w:p>
    <w:p w14:paraId="670ECCE3" w14:textId="77777777" w:rsidR="00294047" w:rsidRPr="00B949DE" w:rsidRDefault="00294047" w:rsidP="00294047">
      <w:pPr>
        <w:rPr>
          <w:color w:val="000000" w:themeColor="text1"/>
        </w:rPr>
      </w:pPr>
      <w:r w:rsidRPr="00B949DE">
        <w:rPr>
          <w:color w:val="000000" w:themeColor="text1"/>
        </w:rPr>
        <w:t>添付書類</w:t>
      </w:r>
    </w:p>
    <w:p w14:paraId="3DD70E4F" w14:textId="77777777" w:rsidR="00294047" w:rsidRPr="00B949DE" w:rsidRDefault="000F0A05" w:rsidP="000F0A05">
      <w:pPr>
        <w:tabs>
          <w:tab w:val="left" w:pos="567"/>
        </w:tabs>
        <w:ind w:leftChars="99" w:left="565" w:hangingChars="170" w:hanging="357"/>
        <w:rPr>
          <w:color w:val="000000" w:themeColor="text1"/>
        </w:rPr>
      </w:pPr>
      <w:r w:rsidRPr="00B949DE">
        <w:rPr>
          <w:rFonts w:hint="eastAsia"/>
          <w:color w:val="000000" w:themeColor="text1"/>
        </w:rPr>
        <w:t>1</w:t>
      </w:r>
      <w:r w:rsidRPr="00B949DE">
        <w:rPr>
          <w:color w:val="000000" w:themeColor="text1"/>
        </w:rPr>
        <w:tab/>
      </w:r>
      <w:r w:rsidR="00294047" w:rsidRPr="00B949DE">
        <w:rPr>
          <w:color w:val="000000" w:themeColor="text1"/>
        </w:rPr>
        <w:t>グループ構成図（複数者による共同応募の場合）</w:t>
      </w:r>
    </w:p>
    <w:p w14:paraId="7E4CD179" w14:textId="77777777" w:rsidR="00294047" w:rsidRPr="00B949DE" w:rsidRDefault="000F0A05" w:rsidP="000F0A05">
      <w:pPr>
        <w:tabs>
          <w:tab w:val="left" w:pos="567"/>
        </w:tabs>
        <w:ind w:leftChars="99" w:left="565" w:hangingChars="170" w:hanging="357"/>
        <w:rPr>
          <w:color w:val="000000" w:themeColor="text1"/>
        </w:rPr>
      </w:pPr>
      <w:r w:rsidRPr="00B949DE">
        <w:rPr>
          <w:rFonts w:hint="eastAsia"/>
          <w:color w:val="000000" w:themeColor="text1"/>
        </w:rPr>
        <w:t>2</w:t>
      </w:r>
      <w:r w:rsidRPr="00B949DE">
        <w:rPr>
          <w:color w:val="000000" w:themeColor="text1"/>
        </w:rPr>
        <w:tab/>
      </w:r>
      <w:r w:rsidR="00294047" w:rsidRPr="00B949DE">
        <w:rPr>
          <w:color w:val="000000" w:themeColor="text1"/>
        </w:rPr>
        <w:t>最近</w:t>
      </w:r>
      <w:r w:rsidRPr="00B949DE">
        <w:rPr>
          <w:rFonts w:hint="eastAsia"/>
          <w:color w:val="000000" w:themeColor="text1"/>
        </w:rPr>
        <w:t>3</w:t>
      </w:r>
      <w:r w:rsidR="00294047" w:rsidRPr="00B949DE">
        <w:rPr>
          <w:color w:val="000000" w:themeColor="text1"/>
        </w:rPr>
        <w:t>年間の固定資産税</w:t>
      </w:r>
      <w:r w:rsidR="00BA294F" w:rsidRPr="00B949DE">
        <w:rPr>
          <w:color w:val="000000" w:themeColor="text1"/>
        </w:rPr>
        <w:t>、</w:t>
      </w:r>
      <w:r w:rsidR="00294047" w:rsidRPr="00B949DE">
        <w:rPr>
          <w:color w:val="000000" w:themeColor="text1"/>
        </w:rPr>
        <w:t>法人税</w:t>
      </w:r>
      <w:r w:rsidR="00BA294F" w:rsidRPr="00B949DE">
        <w:rPr>
          <w:color w:val="000000" w:themeColor="text1"/>
        </w:rPr>
        <w:t>、</w:t>
      </w:r>
      <w:r w:rsidR="00294047" w:rsidRPr="00B949DE">
        <w:rPr>
          <w:color w:val="000000" w:themeColor="text1"/>
        </w:rPr>
        <w:t>法人事業税（特別税を含む。）</w:t>
      </w:r>
      <w:r w:rsidR="00BA294F" w:rsidRPr="00B949DE">
        <w:rPr>
          <w:color w:val="000000" w:themeColor="text1"/>
        </w:rPr>
        <w:t>、</w:t>
      </w:r>
      <w:r w:rsidR="00294047" w:rsidRPr="00B949DE">
        <w:rPr>
          <w:color w:val="000000" w:themeColor="text1"/>
        </w:rPr>
        <w:t>消費税及び地方消費税</w:t>
      </w:r>
      <w:r w:rsidR="00BA294F" w:rsidRPr="00B949DE">
        <w:rPr>
          <w:color w:val="000000" w:themeColor="text1"/>
        </w:rPr>
        <w:t>、</w:t>
      </w:r>
      <w:r w:rsidR="00294047" w:rsidRPr="00B949DE">
        <w:rPr>
          <w:color w:val="000000" w:themeColor="text1"/>
        </w:rPr>
        <w:t>市町村民税納税証明書</w:t>
      </w:r>
    </w:p>
    <w:p w14:paraId="640D1AEC" w14:textId="77777777" w:rsidR="00294047" w:rsidRPr="00B949DE" w:rsidRDefault="000F0A05" w:rsidP="000F0A05">
      <w:pPr>
        <w:tabs>
          <w:tab w:val="left" w:pos="567"/>
        </w:tabs>
        <w:ind w:leftChars="99" w:left="565" w:hangingChars="170" w:hanging="357"/>
        <w:rPr>
          <w:color w:val="000000" w:themeColor="text1"/>
        </w:rPr>
      </w:pPr>
      <w:r w:rsidRPr="00B949DE">
        <w:rPr>
          <w:rFonts w:hint="eastAsia"/>
          <w:color w:val="000000" w:themeColor="text1"/>
        </w:rPr>
        <w:t>3</w:t>
      </w:r>
      <w:r w:rsidRPr="00B949DE">
        <w:rPr>
          <w:color w:val="000000" w:themeColor="text1"/>
        </w:rPr>
        <w:tab/>
      </w:r>
      <w:r w:rsidR="00294047" w:rsidRPr="00B949DE">
        <w:rPr>
          <w:color w:val="000000" w:themeColor="text1"/>
        </w:rPr>
        <w:t>誓約書（様式</w:t>
      </w:r>
      <w:r w:rsidRPr="00B949DE">
        <w:rPr>
          <w:rFonts w:hint="eastAsia"/>
          <w:color w:val="000000" w:themeColor="text1"/>
        </w:rPr>
        <w:t>3</w:t>
      </w:r>
      <w:r w:rsidR="00294047" w:rsidRPr="00B949DE">
        <w:rPr>
          <w:color w:val="000000" w:themeColor="text1"/>
        </w:rPr>
        <w:t>）</w:t>
      </w:r>
    </w:p>
    <w:p w14:paraId="65CEB543" w14:textId="244143A7" w:rsidR="00294047" w:rsidRPr="00B949DE" w:rsidRDefault="000F0A05" w:rsidP="000F0A05">
      <w:pPr>
        <w:tabs>
          <w:tab w:val="left" w:pos="567"/>
        </w:tabs>
        <w:ind w:leftChars="99" w:left="565" w:hangingChars="170" w:hanging="357"/>
        <w:rPr>
          <w:color w:val="000000" w:themeColor="text1"/>
        </w:rPr>
      </w:pPr>
      <w:r w:rsidRPr="00B949DE">
        <w:rPr>
          <w:rFonts w:hint="eastAsia"/>
          <w:color w:val="000000" w:themeColor="text1"/>
        </w:rPr>
        <w:t>4</w:t>
      </w:r>
      <w:r w:rsidRPr="00B949DE">
        <w:rPr>
          <w:color w:val="000000" w:themeColor="text1"/>
        </w:rPr>
        <w:tab/>
      </w:r>
      <w:r w:rsidR="00294047" w:rsidRPr="00B949DE">
        <w:rPr>
          <w:color w:val="000000" w:themeColor="text1"/>
        </w:rPr>
        <w:t>会社概要（</w:t>
      </w:r>
      <w:ins w:id="80" w:author="なかのともひろ" w:date="2026-04-22T11:38:00Z" w16du:dateUtc="2026-04-22T02:38:00Z">
        <w:r w:rsidR="007809C9">
          <w:rPr>
            <w:rFonts w:hint="eastAsia"/>
            <w:color w:val="000000" w:themeColor="text1"/>
          </w:rPr>
          <w:t>本事業と同種</w:t>
        </w:r>
      </w:ins>
      <w:ins w:id="81" w:author="なかのともひろ" w:date="2026-04-22T11:39:00Z" w16du:dateUtc="2026-04-22T02:39:00Z">
        <w:r w:rsidR="007809C9">
          <w:rPr>
            <w:rFonts w:hint="eastAsia"/>
            <w:color w:val="000000" w:themeColor="text1"/>
          </w:rPr>
          <w:t>または類似の</w:t>
        </w:r>
        <w:r w:rsidR="007809C9">
          <w:rPr>
            <w:color w:val="000000" w:themeColor="text1"/>
          </w:rPr>
          <w:t>PPP</w:t>
        </w:r>
        <w:r w:rsidR="007809C9">
          <w:rPr>
            <w:rFonts w:hint="eastAsia"/>
            <w:color w:val="000000" w:themeColor="text1"/>
          </w:rPr>
          <w:t>事業</w:t>
        </w:r>
      </w:ins>
      <w:ins w:id="82" w:author="ともひろ なかの" w:date="2026-04-22T11:41:00Z" w16du:dateUtc="2026-04-22T02:41:00Z">
        <w:r w:rsidR="0031493D">
          <w:rPr>
            <w:rFonts w:hint="eastAsia"/>
            <w:color w:val="000000" w:themeColor="text1"/>
          </w:rPr>
          <w:t>（官民連携事業）</w:t>
        </w:r>
      </w:ins>
      <w:ins w:id="83" w:author="なかのともひろ" w:date="2026-04-22T11:39:00Z" w16du:dateUtc="2026-04-22T02:39:00Z">
        <w:r w:rsidR="007809C9">
          <w:rPr>
            <w:rFonts w:hint="eastAsia"/>
            <w:color w:val="000000" w:themeColor="text1"/>
          </w:rPr>
          <w:t>、または</w:t>
        </w:r>
      </w:ins>
      <w:r w:rsidR="00294047" w:rsidRPr="00B949DE">
        <w:rPr>
          <w:color w:val="000000" w:themeColor="text1"/>
        </w:rPr>
        <w:t>延床面積</w:t>
      </w:r>
      <w:ins w:id="84" w:author="なかのともひろ" w:date="2026-04-22T11:39:00Z" w16du:dateUtc="2026-04-22T02:39:00Z">
        <w:r w:rsidR="007809C9">
          <w:rPr>
            <w:color w:val="000000" w:themeColor="text1"/>
          </w:rPr>
          <w:t>10</w:t>
        </w:r>
      </w:ins>
      <w:del w:id="85" w:author="ともひろ なかの" w:date="2026-04-22T11:40:00Z" w16du:dateUtc="2026-04-22T02:40:00Z">
        <w:r w:rsidR="00294047" w:rsidRPr="00B949DE" w:rsidDel="0031493D">
          <w:rPr>
            <w:color w:val="000000" w:themeColor="text1"/>
          </w:rPr>
          <w:delText>3</w:delText>
        </w:r>
      </w:del>
      <w:r w:rsidR="00294047" w:rsidRPr="00B949DE">
        <w:rPr>
          <w:color w:val="000000" w:themeColor="text1"/>
        </w:rPr>
        <w:t>,000</w:t>
      </w:r>
      <w:r w:rsidR="00294047" w:rsidRPr="00B949DE">
        <w:rPr>
          <w:color w:val="000000" w:themeColor="text1"/>
        </w:rPr>
        <w:t>㎡以上の</w:t>
      </w:r>
      <w:ins w:id="86" w:author="ともひろ なかの" w:date="2026-04-22T11:40:00Z" w16du:dateUtc="2026-04-22T02:40:00Z">
        <w:r w:rsidR="0031493D">
          <w:rPr>
            <w:rFonts w:hint="eastAsia"/>
            <w:color w:val="000000" w:themeColor="text1"/>
          </w:rPr>
          <w:t>民間開発事業の実績</w:t>
        </w:r>
      </w:ins>
      <w:ins w:id="87" w:author="ともひろ なかの" w:date="2026-04-22T11:41:00Z" w16du:dateUtc="2026-04-22T02:41:00Z">
        <w:r w:rsidR="0031493D">
          <w:rPr>
            <w:rFonts w:hint="eastAsia"/>
            <w:color w:val="000000" w:themeColor="text1"/>
          </w:rPr>
          <w:t>があること。</w:t>
        </w:r>
      </w:ins>
      <w:ins w:id="88" w:author="ともひろ なかの" w:date="2026-04-22T11:45:00Z" w16du:dateUtc="2026-04-22T02:45:00Z">
        <w:r w:rsidR="0031493D">
          <w:rPr>
            <w:rFonts w:hint="eastAsia"/>
            <w:color w:val="000000" w:themeColor="text1"/>
          </w:rPr>
          <w:t>建築構成員に、延床面積</w:t>
        </w:r>
        <w:r w:rsidR="0031493D">
          <w:rPr>
            <w:rFonts w:hint="eastAsia"/>
            <w:color w:val="000000" w:themeColor="text1"/>
          </w:rPr>
          <w:t>3,000</w:t>
        </w:r>
      </w:ins>
      <w:ins w:id="89" w:author="ともひろ なかの" w:date="2026-04-22T11:46:00Z" w16du:dateUtc="2026-04-22T02:46:00Z">
        <w:r w:rsidR="0031493D">
          <w:rPr>
            <w:rFonts w:hint="eastAsia"/>
            <w:color w:val="000000" w:themeColor="text1"/>
          </w:rPr>
          <w:t>㎡以上の建築物の新営工事を行った実績がある者がいること</w:t>
        </w:r>
      </w:ins>
      <w:ins w:id="90" w:author="ともひろ なかの" w:date="2026-04-22T11:47:00Z" w16du:dateUtc="2026-04-22T02:47:00Z">
        <w:r w:rsidR="0031493D">
          <w:rPr>
            <w:rFonts w:hint="eastAsia"/>
            <w:color w:val="000000" w:themeColor="text1"/>
          </w:rPr>
          <w:t>（グループでの応募においては、構成員のうち、少なくとも</w:t>
        </w:r>
        <w:r w:rsidR="0031493D">
          <w:rPr>
            <w:rFonts w:hint="eastAsia"/>
            <w:color w:val="000000" w:themeColor="text1"/>
          </w:rPr>
          <w:t>1</w:t>
        </w:r>
      </w:ins>
      <w:ins w:id="91" w:author="ともひろ なかの" w:date="2026-04-22T11:48:00Z" w16du:dateUtc="2026-04-22T02:48:00Z">
        <w:r w:rsidR="0031493D">
          <w:rPr>
            <w:rFonts w:hint="eastAsia"/>
            <w:color w:val="000000" w:themeColor="text1"/>
          </w:rPr>
          <w:t>者が当該要件を満たしていること</w:t>
        </w:r>
      </w:ins>
      <w:ins w:id="92" w:author="ともひろ なかの" w:date="2026-04-22T11:47:00Z" w16du:dateUtc="2026-04-22T02:47:00Z">
        <w:r w:rsidR="0031493D">
          <w:rPr>
            <w:rFonts w:hint="eastAsia"/>
            <w:color w:val="000000" w:themeColor="text1"/>
          </w:rPr>
          <w:t>）</w:t>
        </w:r>
      </w:ins>
      <w:ins w:id="93" w:author="ともひろ なかの" w:date="2026-04-22T11:48:00Z" w16du:dateUtc="2026-04-22T02:48:00Z">
        <w:r w:rsidR="0031493D">
          <w:rPr>
            <w:rFonts w:hint="eastAsia"/>
            <w:color w:val="000000" w:themeColor="text1"/>
          </w:rPr>
          <w:t>。</w:t>
        </w:r>
      </w:ins>
      <w:del w:id="94" w:author="ともひろ なかの" w:date="2026-04-22T11:48:00Z" w16du:dateUtc="2026-04-22T02:48:00Z">
        <w:r w:rsidR="00294047" w:rsidRPr="00B949DE" w:rsidDel="0031493D">
          <w:rPr>
            <w:color w:val="000000" w:themeColor="text1"/>
          </w:rPr>
          <w:delText>建築物の新営工事を行った</w:delText>
        </w:r>
        <w:r w:rsidR="00294047" w:rsidRPr="00B949DE" w:rsidDel="0031493D">
          <w:rPr>
            <w:color w:val="000000" w:themeColor="text1"/>
          </w:rPr>
          <w:delText>PPP</w:delText>
        </w:r>
        <w:r w:rsidR="00294047" w:rsidRPr="00B949DE" w:rsidDel="0031493D">
          <w:rPr>
            <w:color w:val="000000" w:themeColor="text1"/>
          </w:rPr>
          <w:delText>事業（官民連携事業）の実績が確認できること。）</w:delText>
        </w:r>
      </w:del>
    </w:p>
    <w:p w14:paraId="460CA9E6" w14:textId="77777777" w:rsidR="00294047" w:rsidRPr="00B949DE" w:rsidRDefault="000F0A05" w:rsidP="000F0A05">
      <w:pPr>
        <w:tabs>
          <w:tab w:val="left" w:pos="567"/>
        </w:tabs>
        <w:ind w:leftChars="99" w:left="565" w:hangingChars="170" w:hanging="357"/>
        <w:rPr>
          <w:color w:val="000000" w:themeColor="text1"/>
        </w:rPr>
      </w:pPr>
      <w:r w:rsidRPr="00B949DE">
        <w:rPr>
          <w:noProof/>
          <w:color w:val="000000" w:themeColor="text1"/>
        </w:rPr>
        <mc:AlternateContent>
          <mc:Choice Requires="wps">
            <w:drawing>
              <wp:anchor distT="45720" distB="45720" distL="114300" distR="114300" simplePos="0" relativeHeight="251663360" behindDoc="0" locked="0" layoutInCell="1" allowOverlap="1" wp14:anchorId="2237A86C" wp14:editId="4C44ED68">
                <wp:simplePos x="0" y="0"/>
                <wp:positionH relativeFrom="margin">
                  <wp:align>right</wp:align>
                </wp:positionH>
                <wp:positionV relativeFrom="paragraph">
                  <wp:posOffset>459105</wp:posOffset>
                </wp:positionV>
                <wp:extent cx="5842635" cy="838200"/>
                <wp:effectExtent l="0" t="0" r="24765" b="19050"/>
                <wp:wrapSquare wrapText="bothSides"/>
                <wp:docPr id="28"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635" cy="838200"/>
                        </a:xfrm>
                        <a:prstGeom prst="rect">
                          <a:avLst/>
                        </a:prstGeom>
                        <a:solidFill>
                          <a:srgbClr val="FFFFFF"/>
                        </a:solidFill>
                        <a:ln w="9525">
                          <a:solidFill>
                            <a:srgbClr val="000000"/>
                          </a:solidFill>
                          <a:prstDash val="dash"/>
                          <a:miter lim="800000"/>
                          <a:headEnd/>
                          <a:tailEnd/>
                        </a:ln>
                      </wps:spPr>
                      <wps:txbx>
                        <w:txbxContent>
                          <w:p w14:paraId="34FB1309" w14:textId="77777777" w:rsidR="00F9266D" w:rsidRPr="000F0A05" w:rsidRDefault="00F9266D" w:rsidP="000F0A05">
                            <w:pPr>
                              <w:tabs>
                                <w:tab w:val="left" w:pos="426"/>
                              </w:tabs>
                              <w:spacing w:line="300" w:lineRule="exact"/>
                              <w:rPr>
                                <w:rFonts w:ascii="ＭＳ 明朝" w:hAnsi="ＭＳ 明朝"/>
                                <w:sz w:val="20"/>
                              </w:rPr>
                            </w:pPr>
                            <w:r w:rsidRPr="000F0A05">
                              <w:rPr>
                                <w:rFonts w:ascii="ＭＳ 明朝" w:hAnsi="ＭＳ 明朝" w:hint="eastAsia"/>
                                <w:sz w:val="20"/>
                              </w:rPr>
                              <w:t>（</w:t>
                            </w:r>
                            <w:r w:rsidRPr="000F0A05">
                              <w:rPr>
                                <w:rFonts w:ascii="ＭＳ 明朝" w:hAnsi="ＭＳ 明朝"/>
                                <w:sz w:val="20"/>
                              </w:rPr>
                              <w:t>必要書類について）</w:t>
                            </w:r>
                          </w:p>
                          <w:p w14:paraId="1F160D73" w14:textId="77777777" w:rsidR="00F9266D" w:rsidRPr="000F0A05" w:rsidRDefault="00F9266D" w:rsidP="000F0A05">
                            <w:pPr>
                              <w:tabs>
                                <w:tab w:val="left" w:pos="426"/>
                              </w:tabs>
                              <w:spacing w:line="300" w:lineRule="exact"/>
                              <w:ind w:leftChars="100" w:left="414" w:hangingChars="102" w:hanging="204"/>
                              <w:rPr>
                                <w:sz w:val="20"/>
                              </w:rPr>
                            </w:pPr>
                            <w:r w:rsidRPr="000F0A05">
                              <w:rPr>
                                <w:sz w:val="20"/>
                              </w:rPr>
                              <w:t>1</w:t>
                            </w:r>
                            <w:r w:rsidRPr="000F0A05">
                              <w:rPr>
                                <w:sz w:val="20"/>
                              </w:rPr>
                              <w:tab/>
                            </w:r>
                            <w:r w:rsidRPr="000F0A05">
                              <w:rPr>
                                <w:sz w:val="20"/>
                              </w:rPr>
                              <w:t>複数者による共同応募の場合は、グループ構成図を作成し、法人名、役割分担（設計、建築、工事管理、建物維持管理、運営等）の別を記載すること。様式は任意とする。</w:t>
                            </w:r>
                          </w:p>
                          <w:p w14:paraId="2C0EABB4" w14:textId="77777777" w:rsidR="00F9266D" w:rsidRPr="000F0A05" w:rsidRDefault="00F9266D" w:rsidP="000F0A05">
                            <w:pPr>
                              <w:tabs>
                                <w:tab w:val="left" w:pos="426"/>
                              </w:tabs>
                              <w:spacing w:line="300" w:lineRule="exact"/>
                              <w:ind w:firstLineChars="100" w:firstLine="200"/>
                              <w:rPr>
                                <w:sz w:val="20"/>
                              </w:rPr>
                            </w:pPr>
                            <w:r>
                              <w:rPr>
                                <w:sz w:val="20"/>
                              </w:rPr>
                              <w:t>2</w:t>
                            </w:r>
                            <w:r>
                              <w:rPr>
                                <w:sz w:val="20"/>
                              </w:rPr>
                              <w:tab/>
                            </w:r>
                            <w:r w:rsidRPr="000F0A05">
                              <w:rPr>
                                <w:sz w:val="20"/>
                              </w:rPr>
                              <w:t>複数者による共同応募の場合、必要書類の</w:t>
                            </w:r>
                            <w:r>
                              <w:rPr>
                                <w:rFonts w:hint="eastAsia"/>
                                <w:sz w:val="20"/>
                              </w:rPr>
                              <w:t>2</w:t>
                            </w:r>
                            <w:r w:rsidRPr="000F0A05">
                              <w:rPr>
                                <w:sz w:val="20"/>
                              </w:rPr>
                              <w:t>～</w:t>
                            </w:r>
                            <w:r>
                              <w:rPr>
                                <w:rFonts w:hint="eastAsia"/>
                                <w:sz w:val="20"/>
                              </w:rPr>
                              <w:t>5</w:t>
                            </w:r>
                            <w:r w:rsidRPr="000F0A05">
                              <w:rPr>
                                <w:sz w:val="20"/>
                              </w:rPr>
                              <w:t>は、全法人分とする。</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37A86C" id="_x0000_s1027" type="#_x0000_t202" style="position:absolute;left:0;text-align:left;margin-left:408.85pt;margin-top:36.15pt;width:460.05pt;height:66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">
                <v:stroke dashstyle="dash"/>
                <v:textbox>
                  <w:txbxContent>
                    <w:p w14:paraId="34FB1309" w14:textId="77777777" w:rsidR="00F9266D" w:rsidRPr="000F0A05" w:rsidRDefault="00F9266D" w:rsidP="000F0A05">
                      <w:pPr>
                        <w:tabs>
                          <w:tab w:val="left" w:pos="426"/>
                        </w:tabs>
                        <w:spacing w:line="300" w:lineRule="exact"/>
                        <w:rPr>
                          <w:rFonts w:ascii="ＭＳ 明朝" w:hAnsi="ＭＳ 明朝"/>
                          <w:sz w:val="20"/>
                        </w:rPr>
                      </w:pPr>
                      <w:r w:rsidRPr="000F0A05">
                        <w:rPr>
                          <w:rFonts w:ascii="ＭＳ 明朝" w:hAnsi="ＭＳ 明朝" w:hint="eastAsia"/>
                          <w:sz w:val="20"/>
                        </w:rPr>
                        <w:t>（</w:t>
                      </w:r>
                      <w:r w:rsidRPr="000F0A05">
                        <w:rPr>
                          <w:rFonts w:ascii="ＭＳ 明朝" w:hAnsi="ＭＳ 明朝"/>
                          <w:sz w:val="20"/>
                        </w:rPr>
                        <w:t>必要書類について）</w:t>
                      </w:r>
                    </w:p>
                    <w:p w14:paraId="1F160D73" w14:textId="77777777" w:rsidR="00F9266D" w:rsidRPr="000F0A05" w:rsidRDefault="00F9266D" w:rsidP="000F0A05">
                      <w:pPr>
                        <w:tabs>
                          <w:tab w:val="left" w:pos="426"/>
                        </w:tabs>
                        <w:spacing w:line="300" w:lineRule="exact"/>
                        <w:ind w:leftChars="100" w:left="414" w:hangingChars="102" w:hanging="204"/>
                        <w:rPr>
                          <w:sz w:val="20"/>
                        </w:rPr>
                      </w:pPr>
                      <w:r w:rsidRPr="000F0A05">
                        <w:rPr>
                          <w:sz w:val="20"/>
                        </w:rPr>
                        <w:t>1</w:t>
                      </w:r>
                      <w:r w:rsidRPr="000F0A05">
                        <w:rPr>
                          <w:sz w:val="20"/>
                        </w:rPr>
                        <w:tab/>
                      </w:r>
                      <w:r w:rsidRPr="000F0A05">
                        <w:rPr>
                          <w:sz w:val="20"/>
                        </w:rPr>
                        <w:t>複数者による共同応募の場合は、グループ構成図を作成し、法人名、役割分担（設計、建築、工事管理、建物維持管理、運営等）の別を記載すること。様式は任意とする。</w:t>
                      </w:r>
                    </w:p>
                    <w:p w14:paraId="2C0EABB4" w14:textId="77777777" w:rsidR="00F9266D" w:rsidRPr="000F0A05" w:rsidRDefault="00F9266D" w:rsidP="000F0A05">
                      <w:pPr>
                        <w:tabs>
                          <w:tab w:val="left" w:pos="426"/>
                        </w:tabs>
                        <w:spacing w:line="300" w:lineRule="exact"/>
                        <w:ind w:firstLineChars="100" w:firstLine="200"/>
                        <w:rPr>
                          <w:sz w:val="20"/>
                        </w:rPr>
                      </w:pPr>
                      <w:r>
                        <w:rPr>
                          <w:sz w:val="20"/>
                        </w:rPr>
                        <w:t>2</w:t>
                      </w:r>
                      <w:r>
                        <w:rPr>
                          <w:sz w:val="20"/>
                        </w:rPr>
                        <w:tab/>
                      </w:r>
                      <w:r w:rsidRPr="000F0A05">
                        <w:rPr>
                          <w:sz w:val="20"/>
                        </w:rPr>
                        <w:t>複数者による共同応募の場合、必要書類の</w:t>
                      </w:r>
                      <w:r>
                        <w:rPr>
                          <w:rFonts w:hint="eastAsia"/>
                          <w:sz w:val="20"/>
                        </w:rPr>
                        <w:t>2</w:t>
                      </w:r>
                      <w:r w:rsidRPr="000F0A05">
                        <w:rPr>
                          <w:sz w:val="20"/>
                        </w:rPr>
                        <w:t>～</w:t>
                      </w:r>
                      <w:r>
                        <w:rPr>
                          <w:rFonts w:hint="eastAsia"/>
                          <w:sz w:val="20"/>
                        </w:rPr>
                        <w:t>5</w:t>
                      </w:r>
                      <w:r w:rsidRPr="000F0A05">
                        <w:rPr>
                          <w:sz w:val="20"/>
                        </w:rPr>
                        <w:t>は、全法人分とする。</w:t>
                      </w:r>
                    </w:p>
                  </w:txbxContent>
                </v:textbox>
                <w10:wrap type="square" anchorx="margin"/>
              </v:shape>
            </w:pict>
          </mc:Fallback>
        </mc:AlternateContent>
      </w:r>
      <w:r w:rsidRPr="00B949DE">
        <w:rPr>
          <w:rFonts w:hint="eastAsia"/>
          <w:color w:val="000000" w:themeColor="text1"/>
        </w:rPr>
        <w:t>5</w:t>
      </w:r>
      <w:r w:rsidRPr="00B949DE">
        <w:rPr>
          <w:color w:val="000000" w:themeColor="text1"/>
        </w:rPr>
        <w:tab/>
      </w:r>
      <w:r w:rsidR="00294047" w:rsidRPr="00B949DE">
        <w:rPr>
          <w:color w:val="000000" w:themeColor="text1"/>
        </w:rPr>
        <w:t>国の競争参加資格（全省庁統一資格）審査結果通知書（写）</w:t>
      </w:r>
    </w:p>
    <w:p w14:paraId="6EDEBF3C" w14:textId="77777777" w:rsidR="00294047" w:rsidRPr="00B949DE" w:rsidRDefault="00294047" w:rsidP="00294047">
      <w:pPr>
        <w:rPr>
          <w:color w:val="000000" w:themeColor="text1"/>
        </w:rPr>
      </w:pPr>
    </w:p>
    <w:p w14:paraId="725B431A" w14:textId="77777777" w:rsidR="00294047" w:rsidRPr="00B949DE" w:rsidRDefault="00294047" w:rsidP="00294047">
      <w:pPr>
        <w:rPr>
          <w:color w:val="000000" w:themeColor="text1"/>
        </w:rPr>
      </w:pPr>
    </w:p>
    <w:p w14:paraId="322A2246" w14:textId="77777777" w:rsidR="00294047" w:rsidRPr="00B949DE" w:rsidRDefault="00294047" w:rsidP="00294047">
      <w:pPr>
        <w:rPr>
          <w:color w:val="000000" w:themeColor="text1"/>
          <w:lang w:eastAsia="zh-TW"/>
        </w:rPr>
      </w:pPr>
      <w:r w:rsidRPr="00B949DE">
        <w:rPr>
          <w:color w:val="000000" w:themeColor="text1"/>
        </w:rPr>
        <w:br w:type="page"/>
      </w:r>
      <w:r w:rsidRPr="00B949DE">
        <w:rPr>
          <w:color w:val="000000" w:themeColor="text1"/>
          <w:lang w:eastAsia="zh-TW"/>
        </w:rPr>
        <w:lastRenderedPageBreak/>
        <w:t>【様式</w:t>
      </w:r>
      <w:r w:rsidR="000F0A05" w:rsidRPr="00B949DE">
        <w:rPr>
          <w:rFonts w:hint="eastAsia"/>
          <w:color w:val="000000" w:themeColor="text1"/>
          <w:lang w:eastAsia="zh-TW"/>
        </w:rPr>
        <w:t>3</w:t>
      </w:r>
      <w:r w:rsidRPr="00B949DE">
        <w:rPr>
          <w:color w:val="000000" w:themeColor="text1"/>
          <w:lang w:eastAsia="zh-TW"/>
        </w:rPr>
        <w:t>】</w:t>
      </w:r>
    </w:p>
    <w:p w14:paraId="1571AB94" w14:textId="77777777" w:rsidR="00294047" w:rsidRPr="00B949DE" w:rsidRDefault="00294047" w:rsidP="00294047">
      <w:pPr>
        <w:rPr>
          <w:color w:val="000000" w:themeColor="text1"/>
          <w:lang w:eastAsia="zh-TW"/>
        </w:rPr>
      </w:pPr>
    </w:p>
    <w:p w14:paraId="44CFFF91" w14:textId="77777777" w:rsidR="00294047" w:rsidRPr="00B949DE" w:rsidRDefault="00294047" w:rsidP="00294047">
      <w:pPr>
        <w:jc w:val="center"/>
        <w:rPr>
          <w:color w:val="000000" w:themeColor="text1"/>
          <w:sz w:val="28"/>
          <w:szCs w:val="28"/>
          <w:lang w:eastAsia="zh-TW"/>
        </w:rPr>
      </w:pPr>
      <w:r w:rsidRPr="00B949DE">
        <w:rPr>
          <w:color w:val="000000" w:themeColor="text1"/>
          <w:spacing w:val="280"/>
          <w:kern w:val="0"/>
          <w:sz w:val="28"/>
          <w:szCs w:val="28"/>
          <w:fitText w:val="1960" w:id="-1987427838"/>
          <w:lang w:eastAsia="zh-TW"/>
        </w:rPr>
        <w:t>誓約</w:t>
      </w:r>
      <w:r w:rsidRPr="00B949DE">
        <w:rPr>
          <w:color w:val="000000" w:themeColor="text1"/>
          <w:kern w:val="0"/>
          <w:sz w:val="28"/>
          <w:szCs w:val="28"/>
          <w:fitText w:val="1960" w:id="-1987427838"/>
          <w:lang w:eastAsia="zh-TW"/>
        </w:rPr>
        <w:t>書</w:t>
      </w:r>
    </w:p>
    <w:p w14:paraId="7A8C3D5B" w14:textId="77777777" w:rsidR="00294047" w:rsidRPr="00B949DE" w:rsidRDefault="00294047" w:rsidP="00294047">
      <w:pPr>
        <w:rPr>
          <w:color w:val="000000" w:themeColor="text1"/>
          <w:lang w:eastAsia="zh-TW"/>
        </w:rPr>
      </w:pPr>
    </w:p>
    <w:p w14:paraId="711ACA89" w14:textId="77777777" w:rsidR="00294047" w:rsidRPr="00B949DE" w:rsidRDefault="00294047" w:rsidP="00294047">
      <w:pPr>
        <w:jc w:val="right"/>
        <w:rPr>
          <w:color w:val="000000" w:themeColor="text1"/>
          <w:lang w:eastAsia="zh-TW"/>
        </w:rPr>
      </w:pPr>
      <w:r w:rsidRPr="00B949DE">
        <w:rPr>
          <w:color w:val="000000" w:themeColor="text1"/>
          <w:lang w:eastAsia="zh-TW"/>
        </w:rPr>
        <w:t>令和　年　月　日</w:t>
      </w:r>
    </w:p>
    <w:p w14:paraId="2BD8DAFD" w14:textId="77777777" w:rsidR="00294047" w:rsidRPr="00B949DE" w:rsidRDefault="00294047" w:rsidP="00294047">
      <w:pPr>
        <w:rPr>
          <w:color w:val="000000" w:themeColor="text1"/>
          <w:lang w:eastAsia="zh-TW"/>
        </w:rPr>
      </w:pPr>
    </w:p>
    <w:p w14:paraId="3955E112" w14:textId="77777777" w:rsidR="00294047" w:rsidRPr="00B949DE" w:rsidRDefault="00294047" w:rsidP="00294047">
      <w:pPr>
        <w:ind w:firstLineChars="400" w:firstLine="840"/>
        <w:rPr>
          <w:color w:val="000000" w:themeColor="text1"/>
        </w:rPr>
      </w:pPr>
      <w:r w:rsidRPr="00B949DE">
        <w:rPr>
          <w:color w:val="000000" w:themeColor="text1"/>
        </w:rPr>
        <w:t xml:space="preserve">国立大学法人神戸大学　</w:t>
      </w:r>
    </w:p>
    <w:p w14:paraId="2EA83C1E" w14:textId="77777777" w:rsidR="00294047" w:rsidRPr="00B949DE" w:rsidRDefault="00294047" w:rsidP="00294047">
      <w:pPr>
        <w:ind w:firstLineChars="700" w:firstLine="1470"/>
        <w:rPr>
          <w:color w:val="000000" w:themeColor="text1"/>
          <w:lang w:eastAsia="zh-TW"/>
        </w:rPr>
      </w:pPr>
      <w:r w:rsidRPr="00B949DE">
        <w:rPr>
          <w:color w:val="000000" w:themeColor="text1"/>
          <w:lang w:eastAsia="zh-TW"/>
        </w:rPr>
        <w:t>学　長　　殿</w:t>
      </w:r>
    </w:p>
    <w:p w14:paraId="071716CE" w14:textId="77777777" w:rsidR="00294047" w:rsidRPr="00B949DE" w:rsidRDefault="00294047" w:rsidP="00294047">
      <w:pPr>
        <w:tabs>
          <w:tab w:val="left" w:pos="2396"/>
        </w:tabs>
        <w:rPr>
          <w:color w:val="000000" w:themeColor="text1"/>
          <w:lang w:eastAsia="zh-TW"/>
        </w:rPr>
      </w:pPr>
      <w:r w:rsidRPr="00B949DE">
        <w:rPr>
          <w:color w:val="000000" w:themeColor="text1"/>
          <w:lang w:eastAsia="zh-TW"/>
        </w:rPr>
        <w:tab/>
      </w:r>
    </w:p>
    <w:p w14:paraId="1BD29064" w14:textId="77777777" w:rsidR="00294047" w:rsidRPr="00B949DE" w:rsidRDefault="00294047" w:rsidP="00294047">
      <w:pPr>
        <w:rPr>
          <w:color w:val="000000" w:themeColor="text1"/>
          <w:lang w:eastAsia="zh-TW"/>
        </w:rPr>
      </w:pPr>
    </w:p>
    <w:p w14:paraId="77F9FE9A" w14:textId="77777777" w:rsidR="00294047" w:rsidRPr="00B949DE" w:rsidRDefault="000F0A05" w:rsidP="000F0A05">
      <w:pPr>
        <w:tabs>
          <w:tab w:val="left" w:pos="2835"/>
        </w:tabs>
        <w:rPr>
          <w:color w:val="000000" w:themeColor="text1"/>
          <w:lang w:eastAsia="zh-TW"/>
        </w:rPr>
      </w:pPr>
      <w:r w:rsidRPr="00B949DE">
        <w:rPr>
          <w:color w:val="000000" w:themeColor="text1"/>
          <w:lang w:eastAsia="zh-TW"/>
        </w:rPr>
        <w:tab/>
      </w:r>
      <w:r w:rsidR="00294047" w:rsidRPr="00B949DE">
        <w:rPr>
          <w:color w:val="000000" w:themeColor="text1"/>
          <w:lang w:eastAsia="zh-TW"/>
        </w:rPr>
        <w:t>誓約者</w:t>
      </w:r>
    </w:p>
    <w:p w14:paraId="4CA95594" w14:textId="77777777" w:rsidR="00294047" w:rsidRPr="00B949DE" w:rsidRDefault="000F0A05" w:rsidP="000F0A05">
      <w:pPr>
        <w:tabs>
          <w:tab w:val="left" w:pos="3045"/>
        </w:tabs>
        <w:rPr>
          <w:color w:val="000000" w:themeColor="text1"/>
          <w:lang w:eastAsia="zh-TW"/>
        </w:rPr>
      </w:pPr>
      <w:r w:rsidRPr="00B949DE">
        <w:rPr>
          <w:color w:val="000000" w:themeColor="text1"/>
          <w:lang w:eastAsia="zh-TW"/>
        </w:rPr>
        <w:tab/>
      </w:r>
      <w:r w:rsidR="00294047" w:rsidRPr="00B949DE">
        <w:rPr>
          <w:color w:val="000000" w:themeColor="text1"/>
          <w:lang w:eastAsia="zh-TW"/>
        </w:rPr>
        <w:t>所在地</w:t>
      </w:r>
    </w:p>
    <w:p w14:paraId="1744DD85" w14:textId="77777777" w:rsidR="00294047" w:rsidRPr="00B949DE" w:rsidRDefault="000F0A05" w:rsidP="000F0A05">
      <w:pPr>
        <w:tabs>
          <w:tab w:val="left" w:pos="3045"/>
        </w:tabs>
        <w:rPr>
          <w:color w:val="000000" w:themeColor="text1"/>
        </w:rPr>
      </w:pPr>
      <w:r w:rsidRPr="00B949DE">
        <w:rPr>
          <w:color w:val="000000" w:themeColor="text1"/>
          <w:lang w:eastAsia="zh-TW"/>
        </w:rPr>
        <w:tab/>
      </w:r>
      <w:r w:rsidR="00294047" w:rsidRPr="00B949DE">
        <w:rPr>
          <w:color w:val="000000" w:themeColor="text1"/>
        </w:rPr>
        <w:t>法人名</w:t>
      </w:r>
    </w:p>
    <w:p w14:paraId="47F2E71F" w14:textId="77777777" w:rsidR="00294047" w:rsidRPr="00B949DE" w:rsidRDefault="000F0A05" w:rsidP="000F0A05">
      <w:pPr>
        <w:tabs>
          <w:tab w:val="left" w:pos="3045"/>
        </w:tabs>
        <w:rPr>
          <w:color w:val="000000" w:themeColor="text1"/>
        </w:rPr>
      </w:pPr>
      <w:r w:rsidRPr="00B949DE">
        <w:rPr>
          <w:color w:val="000000" w:themeColor="text1"/>
        </w:rPr>
        <w:tab/>
      </w:r>
      <w:r w:rsidR="00294047" w:rsidRPr="00B949DE">
        <w:rPr>
          <w:color w:val="000000" w:themeColor="text1"/>
        </w:rPr>
        <w:t xml:space="preserve">代表者名　　　　　　　　　</w:t>
      </w:r>
      <w:r w:rsidRPr="00B949DE">
        <w:rPr>
          <w:rFonts w:hint="eastAsia"/>
          <w:color w:val="000000" w:themeColor="text1"/>
        </w:rPr>
        <w:t xml:space="preserve">　　　　</w:t>
      </w:r>
      <w:r w:rsidR="00294047" w:rsidRPr="00B949DE">
        <w:rPr>
          <w:color w:val="000000" w:themeColor="text1"/>
        </w:rPr>
        <w:t xml:space="preserve">　　　　　　　　　　　印</w:t>
      </w:r>
    </w:p>
    <w:p w14:paraId="4C9965C1" w14:textId="77777777" w:rsidR="00294047" w:rsidRPr="00B949DE" w:rsidRDefault="00294047" w:rsidP="00294047">
      <w:pPr>
        <w:rPr>
          <w:color w:val="000000" w:themeColor="text1"/>
        </w:rPr>
      </w:pPr>
    </w:p>
    <w:p w14:paraId="33E1809E" w14:textId="77777777" w:rsidR="00294047" w:rsidRPr="00B949DE" w:rsidRDefault="00294047" w:rsidP="00294047">
      <w:pPr>
        <w:rPr>
          <w:color w:val="000000" w:themeColor="text1"/>
        </w:rPr>
      </w:pPr>
    </w:p>
    <w:p w14:paraId="6D100FA1" w14:textId="12B60D21" w:rsidR="00294047" w:rsidRPr="00B949DE" w:rsidRDefault="00294047" w:rsidP="00294047">
      <w:pPr>
        <w:rPr>
          <w:color w:val="000000" w:themeColor="text1"/>
        </w:rPr>
      </w:pPr>
      <w:r w:rsidRPr="00B949DE">
        <w:rPr>
          <w:color w:val="000000" w:themeColor="text1"/>
        </w:rPr>
        <w:t xml:space="preserve">　</w:t>
      </w:r>
      <w:r w:rsidRPr="00B949DE">
        <w:rPr>
          <w:color w:val="000000" w:themeColor="text1"/>
          <w:szCs w:val="21"/>
        </w:rPr>
        <w:t>私は</w:t>
      </w:r>
      <w:r w:rsidR="00BA294F" w:rsidRPr="00B949DE">
        <w:rPr>
          <w:color w:val="000000" w:themeColor="text1"/>
          <w:szCs w:val="21"/>
        </w:rPr>
        <w:t>、</w:t>
      </w:r>
      <w:r w:rsidRPr="00B949DE">
        <w:rPr>
          <w:color w:val="000000" w:themeColor="text1"/>
          <w:szCs w:val="21"/>
        </w:rPr>
        <w:t>「神戸大学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Pr="00B949DE">
        <w:rPr>
          <w:color w:val="000000" w:themeColor="text1"/>
          <w:szCs w:val="21"/>
        </w:rPr>
        <w:t>事業」に</w:t>
      </w:r>
      <w:r w:rsidRPr="00B949DE">
        <w:rPr>
          <w:color w:val="000000" w:themeColor="text1"/>
        </w:rPr>
        <w:t>係る公募の応募にあたり</w:t>
      </w:r>
      <w:r w:rsidR="00BA294F" w:rsidRPr="00B949DE">
        <w:rPr>
          <w:color w:val="000000" w:themeColor="text1"/>
        </w:rPr>
        <w:t>、</w:t>
      </w:r>
      <w:r w:rsidRPr="00B949DE">
        <w:rPr>
          <w:color w:val="000000" w:themeColor="text1"/>
        </w:rPr>
        <w:t>次の事実がないことを誓約します。</w:t>
      </w:r>
    </w:p>
    <w:p w14:paraId="1C34725A" w14:textId="77777777" w:rsidR="00294047" w:rsidRPr="00B949DE" w:rsidRDefault="00294047" w:rsidP="00294047">
      <w:pPr>
        <w:rPr>
          <w:color w:val="000000" w:themeColor="text1"/>
        </w:rPr>
      </w:pPr>
      <w:r w:rsidRPr="00B949DE">
        <w:rPr>
          <w:color w:val="000000" w:themeColor="text1"/>
        </w:rPr>
        <w:t xml:space="preserve">　なお</w:t>
      </w:r>
      <w:r w:rsidR="00BA294F" w:rsidRPr="00B949DE">
        <w:rPr>
          <w:color w:val="000000" w:themeColor="text1"/>
        </w:rPr>
        <w:t>、</w:t>
      </w:r>
      <w:r w:rsidRPr="00B949DE">
        <w:rPr>
          <w:color w:val="000000" w:themeColor="text1"/>
        </w:rPr>
        <w:t>本誓約内容に相違する事実が判明した場合には</w:t>
      </w:r>
      <w:r w:rsidR="00BA294F" w:rsidRPr="00B949DE">
        <w:rPr>
          <w:color w:val="000000" w:themeColor="text1"/>
        </w:rPr>
        <w:t>、</w:t>
      </w:r>
      <w:r w:rsidRPr="00B949DE">
        <w:rPr>
          <w:color w:val="000000" w:themeColor="text1"/>
        </w:rPr>
        <w:t>本公募の参加資格を解除され</w:t>
      </w:r>
      <w:r w:rsidR="00BA294F" w:rsidRPr="00B949DE">
        <w:rPr>
          <w:color w:val="000000" w:themeColor="text1"/>
        </w:rPr>
        <w:t>、</w:t>
      </w:r>
      <w:r w:rsidRPr="00B949DE">
        <w:rPr>
          <w:color w:val="000000" w:themeColor="text1"/>
        </w:rPr>
        <w:t>貴学に損害が発生した場合には</w:t>
      </w:r>
      <w:r w:rsidR="00BA294F" w:rsidRPr="00B949DE">
        <w:rPr>
          <w:color w:val="000000" w:themeColor="text1"/>
        </w:rPr>
        <w:t>、</w:t>
      </w:r>
      <w:r w:rsidRPr="00B949DE">
        <w:rPr>
          <w:color w:val="000000" w:themeColor="text1"/>
        </w:rPr>
        <w:t>損害賠償を請求されることについて異議を申し立てません。</w:t>
      </w:r>
    </w:p>
    <w:p w14:paraId="231398AD" w14:textId="77777777" w:rsidR="00294047" w:rsidRPr="00B949DE" w:rsidRDefault="000F0A05" w:rsidP="000F0A05">
      <w:pPr>
        <w:tabs>
          <w:tab w:val="left" w:pos="284"/>
        </w:tabs>
        <w:ind w:left="283" w:hangingChars="135" w:hanging="283"/>
        <w:rPr>
          <w:color w:val="000000" w:themeColor="text1"/>
        </w:rPr>
      </w:pPr>
      <w:r w:rsidRPr="00B949DE">
        <w:rPr>
          <w:rFonts w:hint="eastAsia"/>
          <w:color w:val="000000" w:themeColor="text1"/>
        </w:rPr>
        <w:t>1</w:t>
      </w:r>
      <w:r w:rsidRPr="00B949DE">
        <w:rPr>
          <w:color w:val="000000" w:themeColor="text1"/>
        </w:rPr>
        <w:tab/>
      </w:r>
      <w:r w:rsidR="00294047" w:rsidRPr="00B949DE">
        <w:rPr>
          <w:color w:val="000000" w:themeColor="text1"/>
        </w:rPr>
        <w:t>会社更生法（平成</w:t>
      </w:r>
      <w:r w:rsidR="00294047" w:rsidRPr="00B949DE">
        <w:rPr>
          <w:color w:val="000000" w:themeColor="text1"/>
        </w:rPr>
        <w:t>14</w:t>
      </w:r>
      <w:r w:rsidR="00294047" w:rsidRPr="00B949DE">
        <w:rPr>
          <w:color w:val="000000" w:themeColor="text1"/>
        </w:rPr>
        <w:t>年法律第</w:t>
      </w:r>
      <w:r w:rsidR="00294047" w:rsidRPr="00B949DE">
        <w:rPr>
          <w:color w:val="000000" w:themeColor="text1"/>
        </w:rPr>
        <w:t>154</w:t>
      </w:r>
      <w:r w:rsidR="00294047" w:rsidRPr="00B949DE">
        <w:rPr>
          <w:color w:val="000000" w:themeColor="text1"/>
        </w:rPr>
        <w:t>号）に基づき更正手続き開始の申立をしていない者又は民事再生法（平成</w:t>
      </w:r>
      <w:r w:rsidR="00294047" w:rsidRPr="00B949DE">
        <w:rPr>
          <w:color w:val="000000" w:themeColor="text1"/>
        </w:rPr>
        <w:t>11</w:t>
      </w:r>
      <w:r w:rsidR="00294047" w:rsidRPr="00B949DE">
        <w:rPr>
          <w:color w:val="000000" w:themeColor="text1"/>
        </w:rPr>
        <w:t>年法律第</w:t>
      </w:r>
      <w:r w:rsidR="00294047" w:rsidRPr="00B949DE">
        <w:rPr>
          <w:color w:val="000000" w:themeColor="text1"/>
        </w:rPr>
        <w:t>225</w:t>
      </w:r>
      <w:r w:rsidR="00294047" w:rsidRPr="00B949DE">
        <w:rPr>
          <w:color w:val="000000" w:themeColor="text1"/>
        </w:rPr>
        <w:t>号）に基づき再生手続き開始の申立をしていない者であること。</w:t>
      </w:r>
    </w:p>
    <w:p w14:paraId="41D4DE3E" w14:textId="77777777" w:rsidR="00294047" w:rsidRPr="00B949DE" w:rsidRDefault="000F0A05" w:rsidP="000F0A05">
      <w:pPr>
        <w:tabs>
          <w:tab w:val="left" w:pos="284"/>
        </w:tabs>
        <w:ind w:left="283" w:hangingChars="135" w:hanging="283"/>
        <w:rPr>
          <w:color w:val="000000" w:themeColor="text1"/>
        </w:rPr>
      </w:pPr>
      <w:r w:rsidRPr="00B949DE">
        <w:rPr>
          <w:rFonts w:hint="eastAsia"/>
          <w:color w:val="000000" w:themeColor="text1"/>
        </w:rPr>
        <w:t>2</w:t>
      </w:r>
      <w:r w:rsidRPr="00B949DE">
        <w:rPr>
          <w:color w:val="000000" w:themeColor="text1"/>
        </w:rPr>
        <w:tab/>
      </w:r>
      <w:r w:rsidR="00294047" w:rsidRPr="00B949DE">
        <w:rPr>
          <w:color w:val="000000" w:themeColor="text1"/>
        </w:rPr>
        <w:t>暴力団員による不当な行為の防止等に関する法律第</w:t>
      </w:r>
      <w:r w:rsidRPr="00B949DE">
        <w:rPr>
          <w:rFonts w:hint="eastAsia"/>
          <w:color w:val="000000" w:themeColor="text1"/>
        </w:rPr>
        <w:t>2</w:t>
      </w:r>
      <w:r w:rsidR="00294047" w:rsidRPr="00B949DE">
        <w:rPr>
          <w:color w:val="000000" w:themeColor="text1"/>
        </w:rPr>
        <w:t>条に定義する者が</w:t>
      </w:r>
      <w:r w:rsidR="00BA294F" w:rsidRPr="00B949DE">
        <w:rPr>
          <w:color w:val="000000" w:themeColor="text1"/>
        </w:rPr>
        <w:t>、</w:t>
      </w:r>
      <w:r w:rsidR="00294047" w:rsidRPr="00B949DE">
        <w:rPr>
          <w:color w:val="000000" w:themeColor="text1"/>
        </w:rPr>
        <w:t>支配人</w:t>
      </w:r>
      <w:r w:rsidR="00BA294F" w:rsidRPr="00B949DE">
        <w:rPr>
          <w:color w:val="000000" w:themeColor="text1"/>
        </w:rPr>
        <w:t>、</w:t>
      </w:r>
      <w:r w:rsidR="00294047" w:rsidRPr="00B949DE">
        <w:rPr>
          <w:color w:val="000000" w:themeColor="text1"/>
        </w:rPr>
        <w:t>無限責任社員</w:t>
      </w:r>
      <w:r w:rsidR="00BA294F" w:rsidRPr="00B949DE">
        <w:rPr>
          <w:color w:val="000000" w:themeColor="text1"/>
        </w:rPr>
        <w:t>、</w:t>
      </w:r>
      <w:r w:rsidR="00294047" w:rsidRPr="00B949DE">
        <w:rPr>
          <w:color w:val="000000" w:themeColor="text1"/>
        </w:rPr>
        <w:t>取締役</w:t>
      </w:r>
      <w:r w:rsidR="00BA294F" w:rsidRPr="00B949DE">
        <w:rPr>
          <w:color w:val="000000" w:themeColor="text1"/>
        </w:rPr>
        <w:t>、</w:t>
      </w:r>
      <w:r w:rsidR="00294047" w:rsidRPr="00B949DE">
        <w:rPr>
          <w:color w:val="000000" w:themeColor="text1"/>
        </w:rPr>
        <w:t>監査役若しくはこれらに準ずべき地位に就任していないこと。また</w:t>
      </w:r>
      <w:r w:rsidR="00BA294F" w:rsidRPr="00B949DE">
        <w:rPr>
          <w:color w:val="000000" w:themeColor="text1"/>
        </w:rPr>
        <w:t>、</w:t>
      </w:r>
      <w:r w:rsidR="00294047" w:rsidRPr="00B949DE">
        <w:rPr>
          <w:color w:val="000000" w:themeColor="text1"/>
        </w:rPr>
        <w:t>実質的に経営等に関与している団体等ではないこと。</w:t>
      </w:r>
    </w:p>
    <w:p w14:paraId="1E5ECF9C" w14:textId="77777777" w:rsidR="00294047" w:rsidRPr="00B949DE" w:rsidRDefault="00294047" w:rsidP="00294047">
      <w:pPr>
        <w:rPr>
          <w:color w:val="000000" w:themeColor="text1"/>
        </w:rPr>
      </w:pPr>
    </w:p>
    <w:p w14:paraId="364F5A68" w14:textId="11B1153D" w:rsidR="00294047" w:rsidRPr="00B949DE" w:rsidRDefault="00294047" w:rsidP="000F0A05">
      <w:pPr>
        <w:ind w:firstLineChars="100" w:firstLine="210"/>
        <w:rPr>
          <w:color w:val="000000" w:themeColor="text1"/>
        </w:rPr>
      </w:pPr>
      <w:r w:rsidRPr="00B949DE">
        <w:rPr>
          <w:color w:val="000000" w:themeColor="text1"/>
        </w:rPr>
        <w:t>私は</w:t>
      </w:r>
      <w:r w:rsidR="00BA294F" w:rsidRPr="00B949DE">
        <w:rPr>
          <w:color w:val="000000" w:themeColor="text1"/>
        </w:rPr>
        <w:t>、</w:t>
      </w:r>
      <w:r w:rsidRPr="00B949DE">
        <w:rPr>
          <w:color w:val="000000" w:themeColor="text1"/>
        </w:rPr>
        <w:t>「神戸大学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Pr="00B949DE">
        <w:rPr>
          <w:color w:val="000000" w:themeColor="text1"/>
        </w:rPr>
        <w:t>事業」に係る公募の応募にあたり</w:t>
      </w:r>
      <w:r w:rsidR="00BA294F" w:rsidRPr="00B949DE">
        <w:rPr>
          <w:color w:val="000000" w:themeColor="text1"/>
        </w:rPr>
        <w:t>、</w:t>
      </w:r>
      <w:r w:rsidRPr="00B949DE">
        <w:rPr>
          <w:color w:val="000000" w:themeColor="text1"/>
        </w:rPr>
        <w:t>法令及び貴学契約事務取扱規程を遵守するとともに</w:t>
      </w:r>
      <w:r w:rsidR="00BA294F" w:rsidRPr="00B949DE">
        <w:rPr>
          <w:color w:val="000000" w:themeColor="text1"/>
        </w:rPr>
        <w:t>、</w:t>
      </w:r>
      <w:r w:rsidRPr="00B949DE">
        <w:rPr>
          <w:color w:val="000000" w:themeColor="text1"/>
        </w:rPr>
        <w:t>談合等の不正行為を一切行っていないこと及び今後も行わないことを誓約します。</w:t>
      </w:r>
    </w:p>
    <w:p w14:paraId="1D4C0D3E" w14:textId="77777777" w:rsidR="00294047" w:rsidRPr="00B949DE" w:rsidRDefault="00294047" w:rsidP="000F0A05">
      <w:pPr>
        <w:ind w:firstLineChars="100" w:firstLine="210"/>
        <w:rPr>
          <w:color w:val="000000" w:themeColor="text1"/>
        </w:rPr>
      </w:pPr>
      <w:r w:rsidRPr="00B949DE">
        <w:rPr>
          <w:color w:val="000000" w:themeColor="text1"/>
        </w:rPr>
        <w:t>私に談合等の不正行為があると認められた場合には</w:t>
      </w:r>
      <w:r w:rsidR="00BA294F" w:rsidRPr="00B949DE">
        <w:rPr>
          <w:color w:val="000000" w:themeColor="text1"/>
        </w:rPr>
        <w:t>、</w:t>
      </w:r>
      <w:r w:rsidRPr="00B949DE">
        <w:rPr>
          <w:color w:val="000000" w:themeColor="text1"/>
        </w:rPr>
        <w:t>本公募の参加資格の解除及び契約の解除を含む如何なる処分を受けても異議のないことを併せて誓約します。</w:t>
      </w:r>
    </w:p>
    <w:p w14:paraId="09A4C59D" w14:textId="77777777" w:rsidR="00294047" w:rsidRPr="00B949DE" w:rsidRDefault="00294047" w:rsidP="00294047">
      <w:pPr>
        <w:rPr>
          <w:color w:val="000000" w:themeColor="text1"/>
        </w:rPr>
      </w:pPr>
    </w:p>
    <w:p w14:paraId="113DD375" w14:textId="77777777" w:rsidR="00294047" w:rsidRPr="00B949DE" w:rsidRDefault="00294047" w:rsidP="00294047">
      <w:pPr>
        <w:rPr>
          <w:color w:val="000000" w:themeColor="text1"/>
        </w:rPr>
      </w:pPr>
    </w:p>
    <w:p w14:paraId="0BE5E48F" w14:textId="77777777" w:rsidR="00294047" w:rsidRPr="00B949DE" w:rsidRDefault="00294047" w:rsidP="00294047">
      <w:pPr>
        <w:jc w:val="center"/>
        <w:rPr>
          <w:color w:val="000000" w:themeColor="text1"/>
          <w:sz w:val="28"/>
          <w:szCs w:val="28"/>
          <w:lang w:eastAsia="zh-TW"/>
        </w:rPr>
      </w:pPr>
      <w:r w:rsidRPr="00B949DE">
        <w:rPr>
          <w:color w:val="000000" w:themeColor="text1"/>
          <w:sz w:val="28"/>
          <w:szCs w:val="28"/>
          <w:lang w:eastAsia="zh-TW"/>
        </w:rPr>
        <w:br w:type="page"/>
      </w:r>
      <w:r w:rsidRPr="00B949DE">
        <w:rPr>
          <w:color w:val="000000" w:themeColor="text1"/>
          <w:sz w:val="28"/>
          <w:szCs w:val="28"/>
          <w:lang w:eastAsia="zh-TW"/>
        </w:rPr>
        <w:lastRenderedPageBreak/>
        <w:t>参加登録可否通知書</w:t>
      </w:r>
    </w:p>
    <w:p w14:paraId="0D7DE625" w14:textId="77777777" w:rsidR="00294047" w:rsidRPr="00B949DE" w:rsidRDefault="00294047" w:rsidP="00294047">
      <w:pPr>
        <w:rPr>
          <w:color w:val="000000" w:themeColor="text1"/>
          <w:lang w:eastAsia="zh-TW"/>
        </w:rPr>
      </w:pPr>
    </w:p>
    <w:p w14:paraId="31F2C2A7" w14:textId="77777777" w:rsidR="00294047" w:rsidRPr="00B949DE" w:rsidRDefault="00294047" w:rsidP="00294047">
      <w:pPr>
        <w:jc w:val="right"/>
        <w:rPr>
          <w:color w:val="000000" w:themeColor="text1"/>
          <w:lang w:eastAsia="zh-TW"/>
        </w:rPr>
      </w:pPr>
      <w:r w:rsidRPr="00B949DE">
        <w:rPr>
          <w:color w:val="000000" w:themeColor="text1"/>
          <w:lang w:eastAsia="zh-TW"/>
        </w:rPr>
        <w:t>令和　年　月　日</w:t>
      </w:r>
    </w:p>
    <w:p w14:paraId="492256C3" w14:textId="77777777" w:rsidR="00294047" w:rsidRPr="00B949DE" w:rsidRDefault="00294047" w:rsidP="00294047">
      <w:pPr>
        <w:rPr>
          <w:color w:val="000000" w:themeColor="text1"/>
          <w:lang w:eastAsia="zh-TW"/>
        </w:rPr>
      </w:pPr>
    </w:p>
    <w:p w14:paraId="4567455D" w14:textId="77777777" w:rsidR="00294047" w:rsidRPr="00B949DE" w:rsidRDefault="00294047" w:rsidP="00294047">
      <w:pPr>
        <w:rPr>
          <w:color w:val="000000" w:themeColor="text1"/>
        </w:rPr>
      </w:pPr>
      <w:r w:rsidRPr="00B949DE">
        <w:rPr>
          <w:color w:val="000000" w:themeColor="text1"/>
        </w:rPr>
        <w:t>参加（代表）者</w:t>
      </w:r>
    </w:p>
    <w:p w14:paraId="25DCE86A" w14:textId="77777777" w:rsidR="00294047" w:rsidRPr="00B949DE" w:rsidRDefault="00294047" w:rsidP="00294047">
      <w:pPr>
        <w:rPr>
          <w:color w:val="000000" w:themeColor="text1"/>
        </w:rPr>
      </w:pPr>
      <w:r w:rsidRPr="00B949DE">
        <w:rPr>
          <w:color w:val="000000" w:themeColor="text1"/>
        </w:rPr>
        <w:t xml:space="preserve">　</w:t>
      </w:r>
      <w:r w:rsidRPr="00B949DE">
        <w:rPr>
          <w:color w:val="000000" w:themeColor="text1"/>
          <w:spacing w:val="52"/>
          <w:kern w:val="0"/>
          <w:fitText w:val="840" w:id="-1987427834"/>
        </w:rPr>
        <w:t>所在</w:t>
      </w:r>
      <w:r w:rsidRPr="00B949DE">
        <w:rPr>
          <w:color w:val="000000" w:themeColor="text1"/>
          <w:spacing w:val="1"/>
          <w:kern w:val="0"/>
          <w:fitText w:val="840" w:id="-1987427834"/>
        </w:rPr>
        <w:t>地</w:t>
      </w:r>
    </w:p>
    <w:p w14:paraId="26CCE601" w14:textId="77777777" w:rsidR="00294047" w:rsidRPr="00B949DE" w:rsidRDefault="00294047" w:rsidP="00294047">
      <w:pPr>
        <w:rPr>
          <w:color w:val="000000" w:themeColor="text1"/>
        </w:rPr>
      </w:pPr>
      <w:r w:rsidRPr="00B949DE">
        <w:rPr>
          <w:color w:val="000000" w:themeColor="text1"/>
        </w:rPr>
        <w:t xml:space="preserve">　</w:t>
      </w:r>
      <w:r w:rsidRPr="00B949DE">
        <w:rPr>
          <w:color w:val="000000" w:themeColor="text1"/>
          <w:spacing w:val="52"/>
          <w:kern w:val="0"/>
          <w:fitText w:val="840" w:id="-1987427833"/>
        </w:rPr>
        <w:t>法人</w:t>
      </w:r>
      <w:r w:rsidRPr="00B949DE">
        <w:rPr>
          <w:color w:val="000000" w:themeColor="text1"/>
          <w:spacing w:val="1"/>
          <w:kern w:val="0"/>
          <w:fitText w:val="840" w:id="-1987427833"/>
        </w:rPr>
        <w:t>名</w:t>
      </w:r>
    </w:p>
    <w:p w14:paraId="1DA07062" w14:textId="77777777" w:rsidR="00294047" w:rsidRPr="00B949DE" w:rsidRDefault="00294047" w:rsidP="00294047">
      <w:pPr>
        <w:rPr>
          <w:color w:val="000000" w:themeColor="text1"/>
        </w:rPr>
      </w:pPr>
      <w:r w:rsidRPr="00B949DE">
        <w:rPr>
          <w:color w:val="000000" w:themeColor="text1"/>
        </w:rPr>
        <w:t xml:space="preserve">　代表者名　　　　　　　　　　　　　　殿　　　　</w:t>
      </w:r>
    </w:p>
    <w:p w14:paraId="2F042609" w14:textId="77777777" w:rsidR="00294047" w:rsidRPr="00B949DE" w:rsidRDefault="00294047" w:rsidP="00294047">
      <w:pPr>
        <w:rPr>
          <w:color w:val="000000" w:themeColor="text1"/>
        </w:rPr>
      </w:pPr>
    </w:p>
    <w:p w14:paraId="4D33F738" w14:textId="77777777" w:rsidR="00294047" w:rsidRPr="00B949DE" w:rsidRDefault="00294047" w:rsidP="00294047">
      <w:pPr>
        <w:rPr>
          <w:color w:val="000000" w:themeColor="text1"/>
        </w:rPr>
      </w:pPr>
    </w:p>
    <w:p w14:paraId="5D9FF1EA" w14:textId="77777777" w:rsidR="00294047" w:rsidRPr="00B949DE" w:rsidRDefault="000F0A05" w:rsidP="000F0A05">
      <w:pPr>
        <w:tabs>
          <w:tab w:val="left" w:pos="4820"/>
        </w:tabs>
        <w:ind w:firstLineChars="400" w:firstLine="840"/>
        <w:rPr>
          <w:color w:val="000000" w:themeColor="text1"/>
        </w:rPr>
      </w:pPr>
      <w:r w:rsidRPr="00B949DE">
        <w:rPr>
          <w:color w:val="000000" w:themeColor="text1"/>
        </w:rPr>
        <w:tab/>
      </w:r>
      <w:r w:rsidR="00F95638" w:rsidRPr="00B949DE">
        <w:rPr>
          <w:color w:val="000000" w:themeColor="text1"/>
        </w:rPr>
        <w:t>国立大学法人神戸大学</w:t>
      </w:r>
      <w:r w:rsidR="00294047" w:rsidRPr="00B949DE">
        <w:rPr>
          <w:color w:val="000000" w:themeColor="text1"/>
        </w:rPr>
        <w:t xml:space="preserve">　</w:t>
      </w:r>
    </w:p>
    <w:p w14:paraId="5C107E4A" w14:textId="77777777" w:rsidR="00294047" w:rsidRPr="00B949DE" w:rsidRDefault="000F0A05" w:rsidP="000F0A05">
      <w:pPr>
        <w:tabs>
          <w:tab w:val="left" w:pos="5025"/>
        </w:tabs>
        <w:ind w:firstLineChars="400" w:firstLine="840"/>
        <w:rPr>
          <w:color w:val="000000" w:themeColor="text1"/>
          <w:lang w:eastAsia="zh-TW"/>
        </w:rPr>
      </w:pPr>
      <w:r w:rsidRPr="00B949DE">
        <w:rPr>
          <w:color w:val="000000" w:themeColor="text1"/>
        </w:rPr>
        <w:tab/>
      </w:r>
      <w:r w:rsidR="00294047" w:rsidRPr="00B949DE">
        <w:rPr>
          <w:color w:val="000000" w:themeColor="text1"/>
          <w:lang w:eastAsia="zh-TW"/>
        </w:rPr>
        <w:t xml:space="preserve">学長　　　　　　　</w:t>
      </w:r>
      <w:r w:rsidRPr="00B949DE">
        <w:rPr>
          <w:rFonts w:hint="eastAsia"/>
          <w:color w:val="000000" w:themeColor="text1"/>
          <w:lang w:eastAsia="zh-TW"/>
        </w:rPr>
        <w:t xml:space="preserve">　　　　　　　　</w:t>
      </w:r>
      <w:r w:rsidR="00294047" w:rsidRPr="00B949DE">
        <w:rPr>
          <w:color w:val="000000" w:themeColor="text1"/>
          <w:lang w:eastAsia="zh-TW"/>
        </w:rPr>
        <w:t xml:space="preserve">　　印</w:t>
      </w:r>
    </w:p>
    <w:p w14:paraId="7FC9C661" w14:textId="77777777" w:rsidR="00294047" w:rsidRPr="00B949DE" w:rsidRDefault="00294047" w:rsidP="00294047">
      <w:pPr>
        <w:rPr>
          <w:color w:val="000000" w:themeColor="text1"/>
          <w:lang w:eastAsia="zh-TW"/>
        </w:rPr>
      </w:pPr>
    </w:p>
    <w:p w14:paraId="7ACC6DD9" w14:textId="77777777" w:rsidR="00294047" w:rsidRPr="00B949DE" w:rsidRDefault="00294047" w:rsidP="00294047">
      <w:pPr>
        <w:rPr>
          <w:color w:val="000000" w:themeColor="text1"/>
          <w:lang w:eastAsia="zh-TW"/>
        </w:rPr>
      </w:pPr>
    </w:p>
    <w:p w14:paraId="0F9F0C5B" w14:textId="0D2C0A61" w:rsidR="00294047" w:rsidRPr="00B949DE" w:rsidRDefault="00F95638" w:rsidP="000F0A05">
      <w:pPr>
        <w:ind w:firstLineChars="100" w:firstLine="210"/>
        <w:rPr>
          <w:color w:val="000000" w:themeColor="text1"/>
        </w:rPr>
      </w:pPr>
      <w:r w:rsidRPr="00B949DE">
        <w:rPr>
          <w:color w:val="000000" w:themeColor="text1"/>
        </w:rPr>
        <w:t>令和</w:t>
      </w:r>
      <w:r w:rsidR="00C301C8" w:rsidRPr="00B949DE">
        <w:rPr>
          <w:rFonts w:hint="eastAsia"/>
          <w:color w:val="000000" w:themeColor="text1"/>
        </w:rPr>
        <w:t xml:space="preserve">   </w:t>
      </w:r>
      <w:r w:rsidRPr="00B949DE">
        <w:rPr>
          <w:color w:val="000000" w:themeColor="text1"/>
        </w:rPr>
        <w:t>年</w:t>
      </w:r>
      <w:r w:rsidR="0012235A" w:rsidRPr="00B949DE">
        <w:rPr>
          <w:color w:val="000000" w:themeColor="text1"/>
        </w:rPr>
        <w:t xml:space="preserve">　</w:t>
      </w:r>
      <w:r w:rsidRPr="00B949DE">
        <w:rPr>
          <w:color w:val="000000" w:themeColor="text1"/>
        </w:rPr>
        <w:t>月</w:t>
      </w:r>
      <w:r w:rsidR="0012235A" w:rsidRPr="00B949DE">
        <w:rPr>
          <w:color w:val="000000" w:themeColor="text1"/>
        </w:rPr>
        <w:t xml:space="preserve">　</w:t>
      </w:r>
      <w:proofErr w:type="gramStart"/>
      <w:r w:rsidRPr="00B949DE">
        <w:rPr>
          <w:color w:val="000000" w:themeColor="text1"/>
        </w:rPr>
        <w:t>日</w:t>
      </w:r>
      <w:r w:rsidR="00294047" w:rsidRPr="00B949DE">
        <w:rPr>
          <w:color w:val="000000" w:themeColor="text1"/>
        </w:rPr>
        <w:t>付け</w:t>
      </w:r>
      <w:proofErr w:type="gramEnd"/>
      <w:r w:rsidR="00294047" w:rsidRPr="00B949DE">
        <w:rPr>
          <w:color w:val="000000" w:themeColor="text1"/>
        </w:rPr>
        <w:t>で提出のあった参加資格確認申請書に基づき実施した基礎審査（参加資格審査）の結果について通知します。</w:t>
      </w:r>
    </w:p>
    <w:p w14:paraId="63A9AF89" w14:textId="77777777" w:rsidR="00294047" w:rsidRPr="00B949DE" w:rsidRDefault="00294047" w:rsidP="00294047">
      <w:pPr>
        <w:rPr>
          <w:color w:val="000000" w:themeColor="text1"/>
        </w:rPr>
      </w:pPr>
    </w:p>
    <w:p w14:paraId="7FC0089C" w14:textId="77777777" w:rsidR="00294047" w:rsidRPr="00B949DE" w:rsidRDefault="00294047" w:rsidP="00294047">
      <w:pPr>
        <w:rPr>
          <w:color w:val="000000" w:themeColor="text1"/>
        </w:rPr>
      </w:pPr>
    </w:p>
    <w:p w14:paraId="051753D1" w14:textId="58197A76" w:rsidR="00294047" w:rsidRPr="00B949DE" w:rsidRDefault="000F0A05" w:rsidP="00294047">
      <w:pPr>
        <w:rPr>
          <w:color w:val="000000" w:themeColor="text1"/>
          <w:lang w:eastAsia="zh-TW"/>
        </w:rPr>
      </w:pPr>
      <w:r w:rsidRPr="00B949DE">
        <w:rPr>
          <w:rFonts w:hint="eastAsia"/>
          <w:color w:val="000000" w:themeColor="text1"/>
          <w:lang w:eastAsia="zh-TW"/>
        </w:rPr>
        <w:t>1</w:t>
      </w:r>
      <w:r w:rsidR="00294047" w:rsidRPr="00B949DE">
        <w:rPr>
          <w:color w:val="000000" w:themeColor="text1"/>
          <w:lang w:eastAsia="zh-TW"/>
        </w:rPr>
        <w:t xml:space="preserve">　</w:t>
      </w:r>
      <w:r w:rsidR="00294047" w:rsidRPr="00B949DE">
        <w:rPr>
          <w:color w:val="000000" w:themeColor="text1"/>
          <w:spacing w:val="52"/>
          <w:kern w:val="0"/>
          <w:fitText w:val="840" w:id="-1987427832"/>
          <w:lang w:eastAsia="zh-TW"/>
        </w:rPr>
        <w:t>事業</w:t>
      </w:r>
      <w:r w:rsidR="00294047" w:rsidRPr="00B949DE">
        <w:rPr>
          <w:color w:val="000000" w:themeColor="text1"/>
          <w:spacing w:val="1"/>
          <w:kern w:val="0"/>
          <w:fitText w:val="840" w:id="-1987427832"/>
          <w:lang w:eastAsia="zh-TW"/>
        </w:rPr>
        <w:t>名</w:t>
      </w:r>
      <w:r w:rsidR="00294047" w:rsidRPr="00B949DE">
        <w:rPr>
          <w:color w:val="000000" w:themeColor="text1"/>
          <w:lang w:eastAsia="zh-TW"/>
        </w:rPr>
        <w:t xml:space="preserve">　　神戸大学</w:t>
      </w:r>
      <w:r w:rsidR="00F96A55" w:rsidRPr="00B949DE">
        <w:rPr>
          <w:rFonts w:hint="eastAsia"/>
          <w:color w:val="000000" w:themeColor="text1"/>
          <w:szCs w:val="21"/>
          <w:lang w:eastAsia="zh-TW"/>
        </w:rPr>
        <w:t>（本山）学生</w:t>
      </w:r>
      <w:r w:rsidR="00446EA4" w:rsidRPr="00B949DE">
        <w:rPr>
          <w:rFonts w:hint="eastAsia"/>
          <w:color w:val="000000" w:themeColor="text1"/>
          <w:szCs w:val="21"/>
          <w:lang w:eastAsia="zh-TW"/>
        </w:rPr>
        <w:t>寮</w:t>
      </w:r>
      <w:r w:rsidR="00F96A55" w:rsidRPr="00B949DE">
        <w:rPr>
          <w:rFonts w:hint="eastAsia"/>
          <w:color w:val="000000" w:themeColor="text1"/>
          <w:szCs w:val="21"/>
          <w:lang w:eastAsia="zh-TW"/>
        </w:rPr>
        <w:t>整備等</w:t>
      </w:r>
      <w:r w:rsidR="00294047" w:rsidRPr="00B949DE">
        <w:rPr>
          <w:color w:val="000000" w:themeColor="text1"/>
          <w:lang w:eastAsia="zh-TW"/>
        </w:rPr>
        <w:t>事業</w:t>
      </w:r>
    </w:p>
    <w:p w14:paraId="6AF7383D" w14:textId="77777777" w:rsidR="000F0A05" w:rsidRPr="00B949DE" w:rsidRDefault="000F0A05" w:rsidP="00294047">
      <w:pPr>
        <w:rPr>
          <w:color w:val="000000" w:themeColor="text1"/>
          <w:lang w:eastAsia="zh-TW"/>
        </w:rPr>
      </w:pPr>
    </w:p>
    <w:p w14:paraId="293568A8" w14:textId="60A7F2F2" w:rsidR="000F0A05" w:rsidRPr="00B949DE" w:rsidRDefault="000F0A05" w:rsidP="00294047">
      <w:pPr>
        <w:rPr>
          <w:color w:val="000000" w:themeColor="text1"/>
          <w:lang w:eastAsia="zh-TW"/>
        </w:rPr>
      </w:pPr>
      <w:r w:rsidRPr="00B949DE">
        <w:rPr>
          <w:rFonts w:hint="eastAsia"/>
          <w:color w:val="000000" w:themeColor="text1"/>
          <w:lang w:eastAsia="zh-TW"/>
        </w:rPr>
        <w:t>2</w:t>
      </w:r>
      <w:r w:rsidRPr="00B949DE">
        <w:rPr>
          <w:color w:val="000000" w:themeColor="text1"/>
          <w:lang w:eastAsia="zh-TW"/>
        </w:rPr>
        <w:t xml:space="preserve">　審査機関　　</w:t>
      </w:r>
      <w:ins w:id="95" w:author="ともひろ なかの" w:date="2026-04-22T18:13:00Z" w16du:dateUtc="2026-04-22T09:13:00Z">
        <w:r w:rsidR="00F6139C">
          <w:rPr>
            <w:rFonts w:hint="eastAsia"/>
            <w:color w:val="000000" w:themeColor="text1"/>
          </w:rPr>
          <w:t>神戸大学</w:t>
        </w:r>
      </w:ins>
      <w:r w:rsidR="00F96A55" w:rsidRPr="00B949DE">
        <w:rPr>
          <w:rFonts w:hint="eastAsia"/>
          <w:color w:val="000000" w:themeColor="text1"/>
          <w:szCs w:val="21"/>
          <w:lang w:eastAsia="zh-TW"/>
        </w:rPr>
        <w:t>（本山）学生</w:t>
      </w:r>
      <w:r w:rsidR="00446EA4" w:rsidRPr="00B949DE">
        <w:rPr>
          <w:rFonts w:hint="eastAsia"/>
          <w:color w:val="000000" w:themeColor="text1"/>
          <w:szCs w:val="21"/>
          <w:lang w:eastAsia="zh-TW"/>
        </w:rPr>
        <w:t>寮</w:t>
      </w:r>
      <w:r w:rsidR="00F96A55" w:rsidRPr="00B949DE">
        <w:rPr>
          <w:rFonts w:hint="eastAsia"/>
          <w:color w:val="000000" w:themeColor="text1"/>
          <w:szCs w:val="21"/>
          <w:lang w:eastAsia="zh-TW"/>
        </w:rPr>
        <w:t>整備等</w:t>
      </w:r>
      <w:del w:id="96" w:author="ともひろ なかの" w:date="2026-04-22T18:13:00Z" w16du:dateUtc="2026-04-22T09:13:00Z">
        <w:r w:rsidRPr="00B949DE" w:rsidDel="00F6139C">
          <w:rPr>
            <w:color w:val="000000" w:themeColor="text1"/>
            <w:lang w:eastAsia="zh-TW"/>
          </w:rPr>
          <w:delText>運営</w:delText>
        </w:r>
      </w:del>
      <w:r w:rsidRPr="00B949DE">
        <w:rPr>
          <w:color w:val="000000" w:themeColor="text1"/>
          <w:lang w:eastAsia="zh-TW"/>
        </w:rPr>
        <w:t>事業者選定審査委員会</w:t>
      </w:r>
    </w:p>
    <w:p w14:paraId="00FCCF79" w14:textId="77777777" w:rsidR="000F0A05" w:rsidRPr="00B949DE" w:rsidRDefault="000F0A05" w:rsidP="00294047">
      <w:pPr>
        <w:rPr>
          <w:color w:val="000000" w:themeColor="text1"/>
          <w:lang w:eastAsia="zh-TW"/>
        </w:rPr>
      </w:pPr>
    </w:p>
    <w:p w14:paraId="7DB011A5" w14:textId="77777777" w:rsidR="000F0A05" w:rsidRPr="00B949DE" w:rsidRDefault="000F0A05" w:rsidP="00294047">
      <w:pPr>
        <w:rPr>
          <w:color w:val="000000" w:themeColor="text1"/>
        </w:rPr>
      </w:pPr>
      <w:r w:rsidRPr="00B949DE">
        <w:rPr>
          <w:rFonts w:hint="eastAsia"/>
          <w:color w:val="000000" w:themeColor="text1"/>
        </w:rPr>
        <w:t>3</w:t>
      </w:r>
      <w:r w:rsidRPr="00B949DE">
        <w:rPr>
          <w:rFonts w:hint="eastAsia"/>
          <w:color w:val="000000" w:themeColor="text1"/>
        </w:rPr>
        <w:t xml:space="preserve">　審査結果</w:t>
      </w:r>
    </w:p>
    <w:tbl>
      <w:tblPr>
        <w:tblStyle w:val="ae"/>
        <w:tblW w:w="0" w:type="auto"/>
        <w:tblInd w:w="409" w:type="dxa"/>
        <w:tblLook w:val="04A0" w:firstRow="1" w:lastRow="0" w:firstColumn="1" w:lastColumn="0" w:noHBand="0" w:noVBand="1"/>
      </w:tblPr>
      <w:tblGrid>
        <w:gridCol w:w="1555"/>
        <w:gridCol w:w="2284"/>
        <w:gridCol w:w="1827"/>
        <w:gridCol w:w="2567"/>
      </w:tblGrid>
      <w:tr w:rsidR="00294047" w:rsidRPr="00B949DE" w14:paraId="3253BC6E" w14:textId="77777777" w:rsidTr="000F0A05">
        <w:trPr>
          <w:trHeight w:val="744"/>
        </w:trPr>
        <w:tc>
          <w:tcPr>
            <w:tcW w:w="1555" w:type="dxa"/>
            <w:vAlign w:val="center"/>
          </w:tcPr>
          <w:p w14:paraId="66A1EC17" w14:textId="77777777" w:rsidR="00294047" w:rsidRPr="00B949DE" w:rsidRDefault="00294047" w:rsidP="00294047">
            <w:pPr>
              <w:jc w:val="center"/>
              <w:rPr>
                <w:rFonts w:eastAsia="ＭＳ 明朝"/>
                <w:color w:val="000000" w:themeColor="text1"/>
              </w:rPr>
            </w:pPr>
            <w:r w:rsidRPr="00B949DE">
              <w:rPr>
                <w:rFonts w:eastAsia="ＭＳ 明朝"/>
                <w:color w:val="000000" w:themeColor="text1"/>
              </w:rPr>
              <w:t>審査結果</w:t>
            </w:r>
          </w:p>
        </w:tc>
        <w:tc>
          <w:tcPr>
            <w:tcW w:w="2284" w:type="dxa"/>
            <w:vAlign w:val="center"/>
          </w:tcPr>
          <w:p w14:paraId="6CEB0B30" w14:textId="77777777" w:rsidR="00294047" w:rsidRPr="00B949DE" w:rsidRDefault="00294047" w:rsidP="00294047">
            <w:pPr>
              <w:jc w:val="center"/>
              <w:rPr>
                <w:rFonts w:eastAsia="ＭＳ 明朝"/>
                <w:color w:val="000000" w:themeColor="text1"/>
              </w:rPr>
            </w:pPr>
          </w:p>
        </w:tc>
        <w:tc>
          <w:tcPr>
            <w:tcW w:w="1827" w:type="dxa"/>
            <w:vAlign w:val="center"/>
          </w:tcPr>
          <w:p w14:paraId="101932AB" w14:textId="77777777" w:rsidR="00294047" w:rsidRPr="00B949DE" w:rsidRDefault="00294047" w:rsidP="00294047">
            <w:pPr>
              <w:jc w:val="center"/>
              <w:rPr>
                <w:rFonts w:eastAsia="ＭＳ 明朝"/>
                <w:color w:val="000000" w:themeColor="text1"/>
              </w:rPr>
            </w:pPr>
            <w:r w:rsidRPr="00B949DE">
              <w:rPr>
                <w:rFonts w:eastAsia="ＭＳ 明朝"/>
                <w:color w:val="000000" w:themeColor="text1"/>
              </w:rPr>
              <w:t>登録受付番号</w:t>
            </w:r>
          </w:p>
        </w:tc>
        <w:tc>
          <w:tcPr>
            <w:tcW w:w="2567" w:type="dxa"/>
            <w:vAlign w:val="center"/>
          </w:tcPr>
          <w:p w14:paraId="31B971E9" w14:textId="77777777" w:rsidR="00294047" w:rsidRPr="00B949DE" w:rsidRDefault="00294047" w:rsidP="00294047">
            <w:pPr>
              <w:jc w:val="center"/>
              <w:rPr>
                <w:rFonts w:eastAsia="ＭＳ 明朝"/>
                <w:color w:val="000000" w:themeColor="text1"/>
              </w:rPr>
            </w:pPr>
          </w:p>
        </w:tc>
      </w:tr>
    </w:tbl>
    <w:p w14:paraId="5170980F" w14:textId="77777777" w:rsidR="00294047" w:rsidRPr="00B949DE" w:rsidRDefault="00294047" w:rsidP="00294047">
      <w:pPr>
        <w:rPr>
          <w:color w:val="000000" w:themeColor="text1"/>
        </w:rPr>
      </w:pPr>
    </w:p>
    <w:p w14:paraId="678657F4" w14:textId="77777777" w:rsidR="00294047" w:rsidRPr="00B949DE" w:rsidRDefault="00294047" w:rsidP="00294047">
      <w:pPr>
        <w:rPr>
          <w:color w:val="000000" w:themeColor="text1"/>
        </w:rPr>
      </w:pPr>
    </w:p>
    <w:p w14:paraId="27E92A0C" w14:textId="77777777" w:rsidR="00294047" w:rsidRPr="00B949DE" w:rsidRDefault="00294047" w:rsidP="000F0A05">
      <w:pPr>
        <w:spacing w:line="300" w:lineRule="exact"/>
        <w:rPr>
          <w:color w:val="000000" w:themeColor="text1"/>
          <w:sz w:val="20"/>
        </w:rPr>
      </w:pPr>
      <w:r w:rsidRPr="00B949DE">
        <w:rPr>
          <w:color w:val="000000" w:themeColor="text1"/>
          <w:sz w:val="20"/>
        </w:rPr>
        <w:t>（備考）</w:t>
      </w:r>
    </w:p>
    <w:p w14:paraId="36FED23F" w14:textId="77777777" w:rsidR="00294047" w:rsidRPr="00B949DE" w:rsidRDefault="000F0A05" w:rsidP="000F0A05">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1</w:t>
      </w:r>
      <w:r w:rsidRPr="00B949DE">
        <w:rPr>
          <w:color w:val="000000" w:themeColor="text1"/>
          <w:sz w:val="20"/>
        </w:rPr>
        <w:tab/>
      </w:r>
      <w:r w:rsidR="00294047" w:rsidRPr="00B949DE">
        <w:rPr>
          <w:color w:val="000000" w:themeColor="text1"/>
          <w:sz w:val="20"/>
        </w:rPr>
        <w:t>審査結果は</w:t>
      </w:r>
      <w:r w:rsidR="00BA294F" w:rsidRPr="00B949DE">
        <w:rPr>
          <w:color w:val="000000" w:themeColor="text1"/>
          <w:sz w:val="20"/>
        </w:rPr>
        <w:t>、</w:t>
      </w:r>
      <w:r w:rsidR="00294047" w:rsidRPr="00B949DE">
        <w:rPr>
          <w:color w:val="000000" w:themeColor="text1"/>
          <w:sz w:val="20"/>
        </w:rPr>
        <w:t>「可」又は「否」を記載する。</w:t>
      </w:r>
    </w:p>
    <w:p w14:paraId="68D48417" w14:textId="77777777" w:rsidR="00294047" w:rsidRPr="00B949DE" w:rsidRDefault="000F0A05" w:rsidP="000F0A05">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2</w:t>
      </w:r>
      <w:r w:rsidRPr="00B949DE">
        <w:rPr>
          <w:color w:val="000000" w:themeColor="text1"/>
          <w:sz w:val="20"/>
        </w:rPr>
        <w:tab/>
      </w:r>
      <w:r w:rsidR="00294047" w:rsidRPr="00B949DE">
        <w:rPr>
          <w:color w:val="000000" w:themeColor="text1"/>
          <w:sz w:val="20"/>
        </w:rPr>
        <w:t>「可」の場合は</w:t>
      </w:r>
      <w:r w:rsidR="00BA294F" w:rsidRPr="00B949DE">
        <w:rPr>
          <w:color w:val="000000" w:themeColor="text1"/>
          <w:sz w:val="20"/>
        </w:rPr>
        <w:t>、</w:t>
      </w:r>
      <w:r w:rsidR="00294047" w:rsidRPr="00B949DE">
        <w:rPr>
          <w:color w:val="000000" w:themeColor="text1"/>
          <w:sz w:val="20"/>
        </w:rPr>
        <w:t>併せて登録受付番号を記載する。</w:t>
      </w:r>
    </w:p>
    <w:p w14:paraId="3BDC51F4" w14:textId="77777777" w:rsidR="00294047" w:rsidRPr="00B949DE" w:rsidRDefault="00294047" w:rsidP="00294047">
      <w:pPr>
        <w:widowControl/>
        <w:jc w:val="left"/>
        <w:rPr>
          <w:color w:val="000000" w:themeColor="text1"/>
        </w:rPr>
      </w:pPr>
      <w:r w:rsidRPr="00B949DE">
        <w:rPr>
          <w:color w:val="000000" w:themeColor="text1"/>
        </w:rPr>
        <w:br w:type="page"/>
      </w:r>
    </w:p>
    <w:p w14:paraId="0E40D130" w14:textId="77777777" w:rsidR="00294047" w:rsidRPr="00B949DE" w:rsidRDefault="00294047" w:rsidP="00294047">
      <w:pPr>
        <w:rPr>
          <w:color w:val="000000" w:themeColor="text1"/>
        </w:rPr>
      </w:pPr>
      <w:r w:rsidRPr="00B949DE">
        <w:rPr>
          <w:color w:val="000000" w:themeColor="text1"/>
        </w:rPr>
        <w:lastRenderedPageBreak/>
        <w:t>【様式</w:t>
      </w:r>
      <w:r w:rsidR="000F0A05" w:rsidRPr="00B949DE">
        <w:rPr>
          <w:rFonts w:hint="eastAsia"/>
          <w:color w:val="000000" w:themeColor="text1"/>
        </w:rPr>
        <w:t>4</w:t>
      </w:r>
      <w:r w:rsidRPr="00B949DE">
        <w:rPr>
          <w:color w:val="000000" w:themeColor="text1"/>
        </w:rPr>
        <w:t>】</w:t>
      </w:r>
    </w:p>
    <w:p w14:paraId="67A5E637" w14:textId="77777777" w:rsidR="00294047" w:rsidRPr="00B949DE" w:rsidRDefault="00294047" w:rsidP="00294047">
      <w:pPr>
        <w:rPr>
          <w:color w:val="000000" w:themeColor="text1"/>
        </w:rPr>
      </w:pPr>
    </w:p>
    <w:p w14:paraId="627DCCA1" w14:textId="77777777" w:rsidR="00294047" w:rsidRPr="00B949DE" w:rsidRDefault="00294047" w:rsidP="00294047">
      <w:pPr>
        <w:jc w:val="center"/>
        <w:rPr>
          <w:color w:val="000000" w:themeColor="text1"/>
          <w:sz w:val="28"/>
          <w:szCs w:val="28"/>
        </w:rPr>
      </w:pPr>
      <w:r w:rsidRPr="00B949DE">
        <w:rPr>
          <w:color w:val="000000" w:themeColor="text1"/>
          <w:spacing w:val="280"/>
          <w:kern w:val="0"/>
          <w:sz w:val="28"/>
          <w:szCs w:val="28"/>
          <w:fitText w:val="1960" w:id="-1987427831"/>
        </w:rPr>
        <w:t>辞退</w:t>
      </w:r>
      <w:r w:rsidRPr="00B949DE">
        <w:rPr>
          <w:color w:val="000000" w:themeColor="text1"/>
          <w:kern w:val="0"/>
          <w:sz w:val="28"/>
          <w:szCs w:val="28"/>
          <w:fitText w:val="1960" w:id="-1987427831"/>
        </w:rPr>
        <w:t>届</w:t>
      </w:r>
    </w:p>
    <w:p w14:paraId="0F2037F9" w14:textId="77777777" w:rsidR="00294047" w:rsidRPr="00B949DE" w:rsidRDefault="00294047" w:rsidP="00294047">
      <w:pPr>
        <w:rPr>
          <w:color w:val="000000" w:themeColor="text1"/>
        </w:rPr>
      </w:pPr>
    </w:p>
    <w:p w14:paraId="62100C1E" w14:textId="77777777" w:rsidR="00294047" w:rsidRPr="00B949DE" w:rsidRDefault="00294047" w:rsidP="00294047">
      <w:pPr>
        <w:jc w:val="right"/>
        <w:rPr>
          <w:color w:val="000000" w:themeColor="text1"/>
        </w:rPr>
      </w:pPr>
      <w:r w:rsidRPr="00B949DE">
        <w:rPr>
          <w:color w:val="000000" w:themeColor="text1"/>
        </w:rPr>
        <w:t>令和　年　月　日</w:t>
      </w:r>
    </w:p>
    <w:p w14:paraId="1CADD1BD" w14:textId="77777777" w:rsidR="00294047" w:rsidRPr="00B949DE" w:rsidRDefault="00294047" w:rsidP="00294047">
      <w:pPr>
        <w:rPr>
          <w:color w:val="000000" w:themeColor="text1"/>
        </w:rPr>
      </w:pPr>
    </w:p>
    <w:p w14:paraId="5353F648" w14:textId="77777777" w:rsidR="00294047" w:rsidRPr="00B949DE" w:rsidRDefault="00294047" w:rsidP="00294047">
      <w:pPr>
        <w:ind w:firstLineChars="400" w:firstLine="840"/>
        <w:rPr>
          <w:color w:val="000000" w:themeColor="text1"/>
        </w:rPr>
      </w:pPr>
      <w:r w:rsidRPr="00B949DE">
        <w:rPr>
          <w:color w:val="000000" w:themeColor="text1"/>
        </w:rPr>
        <w:t xml:space="preserve">国立大学法人神戸大学　</w:t>
      </w:r>
    </w:p>
    <w:p w14:paraId="571C11F4" w14:textId="77777777" w:rsidR="00294047" w:rsidRPr="00B949DE" w:rsidRDefault="00294047" w:rsidP="00294047">
      <w:pPr>
        <w:ind w:firstLineChars="700" w:firstLine="1470"/>
        <w:rPr>
          <w:color w:val="000000" w:themeColor="text1"/>
          <w:lang w:eastAsia="zh-TW"/>
        </w:rPr>
      </w:pPr>
      <w:r w:rsidRPr="00B949DE">
        <w:rPr>
          <w:color w:val="000000" w:themeColor="text1"/>
          <w:lang w:eastAsia="zh-TW"/>
        </w:rPr>
        <w:t>学　長　　殿</w:t>
      </w:r>
    </w:p>
    <w:p w14:paraId="6AE9A9C3" w14:textId="77777777" w:rsidR="00294047" w:rsidRPr="00B949DE" w:rsidRDefault="00294047" w:rsidP="00294047">
      <w:pPr>
        <w:rPr>
          <w:color w:val="000000" w:themeColor="text1"/>
          <w:lang w:eastAsia="zh-TW"/>
        </w:rPr>
      </w:pPr>
    </w:p>
    <w:p w14:paraId="21227BCD" w14:textId="77777777" w:rsidR="00294047" w:rsidRPr="00B949DE" w:rsidRDefault="00294047" w:rsidP="00294047">
      <w:pPr>
        <w:rPr>
          <w:color w:val="000000" w:themeColor="text1"/>
          <w:lang w:eastAsia="zh-TW"/>
        </w:rPr>
      </w:pPr>
    </w:p>
    <w:p w14:paraId="42F438EB" w14:textId="77777777" w:rsidR="00294047" w:rsidRPr="00B949DE" w:rsidRDefault="000F0A05" w:rsidP="000F0A05">
      <w:pPr>
        <w:tabs>
          <w:tab w:val="left" w:pos="2835"/>
        </w:tabs>
        <w:rPr>
          <w:color w:val="000000" w:themeColor="text1"/>
          <w:lang w:eastAsia="zh-TW"/>
        </w:rPr>
      </w:pPr>
      <w:r w:rsidRPr="00B949DE">
        <w:rPr>
          <w:color w:val="000000" w:themeColor="text1"/>
          <w:lang w:eastAsia="zh-TW"/>
        </w:rPr>
        <w:tab/>
      </w:r>
      <w:r w:rsidR="00294047" w:rsidRPr="00B949DE">
        <w:rPr>
          <w:color w:val="000000" w:themeColor="text1"/>
          <w:lang w:eastAsia="zh-TW"/>
        </w:rPr>
        <w:t>参加（代表）者</w:t>
      </w:r>
    </w:p>
    <w:p w14:paraId="2E387A38" w14:textId="77777777" w:rsidR="00294047" w:rsidRPr="00B949DE" w:rsidRDefault="000F0A05" w:rsidP="000F0A05">
      <w:pPr>
        <w:tabs>
          <w:tab w:val="left" w:pos="3045"/>
        </w:tabs>
        <w:rPr>
          <w:color w:val="000000" w:themeColor="text1"/>
        </w:rPr>
      </w:pPr>
      <w:r w:rsidRPr="00B949DE">
        <w:rPr>
          <w:color w:val="000000" w:themeColor="text1"/>
          <w:lang w:eastAsia="zh-TW"/>
        </w:rPr>
        <w:tab/>
      </w:r>
      <w:r w:rsidR="00294047" w:rsidRPr="00B949DE">
        <w:rPr>
          <w:color w:val="000000" w:themeColor="text1"/>
        </w:rPr>
        <w:t>所在地</w:t>
      </w:r>
    </w:p>
    <w:p w14:paraId="47B590EF" w14:textId="77777777" w:rsidR="00294047" w:rsidRPr="00B949DE" w:rsidRDefault="000F0A05" w:rsidP="000F0A05">
      <w:pPr>
        <w:tabs>
          <w:tab w:val="left" w:pos="3045"/>
        </w:tabs>
        <w:rPr>
          <w:color w:val="000000" w:themeColor="text1"/>
        </w:rPr>
      </w:pPr>
      <w:r w:rsidRPr="00B949DE">
        <w:rPr>
          <w:color w:val="000000" w:themeColor="text1"/>
        </w:rPr>
        <w:tab/>
      </w:r>
      <w:r w:rsidR="00294047" w:rsidRPr="00B949DE">
        <w:rPr>
          <w:color w:val="000000" w:themeColor="text1"/>
        </w:rPr>
        <w:t>法人名</w:t>
      </w:r>
    </w:p>
    <w:p w14:paraId="1B85EB75" w14:textId="77777777" w:rsidR="00294047" w:rsidRPr="00B949DE" w:rsidRDefault="000F0A05" w:rsidP="000F0A05">
      <w:pPr>
        <w:tabs>
          <w:tab w:val="left" w:pos="3045"/>
        </w:tabs>
        <w:rPr>
          <w:color w:val="000000" w:themeColor="text1"/>
        </w:rPr>
      </w:pPr>
      <w:r w:rsidRPr="00B949DE">
        <w:rPr>
          <w:color w:val="000000" w:themeColor="text1"/>
        </w:rPr>
        <w:tab/>
      </w:r>
      <w:r w:rsidR="00294047" w:rsidRPr="00B949DE">
        <w:rPr>
          <w:color w:val="000000" w:themeColor="text1"/>
        </w:rPr>
        <w:t xml:space="preserve">代表者名　　</w:t>
      </w:r>
      <w:r w:rsidRPr="00B949DE">
        <w:rPr>
          <w:rFonts w:hint="eastAsia"/>
          <w:color w:val="000000" w:themeColor="text1"/>
        </w:rPr>
        <w:t xml:space="preserve">　　　　</w:t>
      </w:r>
      <w:r w:rsidR="00294047" w:rsidRPr="00B949DE">
        <w:rPr>
          <w:color w:val="000000" w:themeColor="text1"/>
        </w:rPr>
        <w:t xml:space="preserve">　　　　　　　　　　　　　　　　　　印</w:t>
      </w:r>
    </w:p>
    <w:p w14:paraId="7BA697AE" w14:textId="77777777" w:rsidR="00294047" w:rsidRPr="00B949DE" w:rsidRDefault="00294047" w:rsidP="00294047">
      <w:pPr>
        <w:rPr>
          <w:color w:val="000000" w:themeColor="text1"/>
        </w:rPr>
      </w:pPr>
    </w:p>
    <w:p w14:paraId="4115E68C" w14:textId="77777777" w:rsidR="00294047" w:rsidRPr="00B949DE" w:rsidRDefault="00294047" w:rsidP="00294047">
      <w:pPr>
        <w:rPr>
          <w:color w:val="000000" w:themeColor="text1"/>
        </w:rPr>
      </w:pPr>
    </w:p>
    <w:p w14:paraId="45E65180" w14:textId="7905A3F8" w:rsidR="00F96A55" w:rsidRPr="00B949DE" w:rsidRDefault="00F95638" w:rsidP="000F0A05">
      <w:pPr>
        <w:ind w:firstLineChars="100" w:firstLine="210"/>
        <w:rPr>
          <w:color w:val="000000" w:themeColor="text1"/>
        </w:rPr>
      </w:pPr>
      <w:r w:rsidRPr="00B949DE">
        <w:rPr>
          <w:color w:val="000000" w:themeColor="text1"/>
        </w:rPr>
        <w:t>令和</w:t>
      </w:r>
      <w:r w:rsidR="00C301C8" w:rsidRPr="00B949DE">
        <w:rPr>
          <w:rFonts w:hint="eastAsia"/>
          <w:color w:val="000000" w:themeColor="text1"/>
        </w:rPr>
        <w:t xml:space="preserve">  </w:t>
      </w:r>
      <w:r w:rsidRPr="00B949DE">
        <w:rPr>
          <w:color w:val="000000" w:themeColor="text1"/>
        </w:rPr>
        <w:t>年</w:t>
      </w:r>
      <w:r w:rsidR="00C301C8" w:rsidRPr="00B949DE">
        <w:rPr>
          <w:rFonts w:hint="eastAsia"/>
          <w:color w:val="000000" w:themeColor="text1"/>
        </w:rPr>
        <w:t xml:space="preserve">　</w:t>
      </w:r>
      <w:r w:rsidRPr="00B949DE">
        <w:rPr>
          <w:color w:val="000000" w:themeColor="text1"/>
        </w:rPr>
        <w:t>月</w:t>
      </w:r>
      <w:r w:rsidR="00C301C8" w:rsidRPr="00B949DE">
        <w:rPr>
          <w:rFonts w:hint="eastAsia"/>
          <w:color w:val="000000" w:themeColor="text1"/>
        </w:rPr>
        <w:t xml:space="preserve">　</w:t>
      </w:r>
      <w:proofErr w:type="gramStart"/>
      <w:r w:rsidRPr="00B949DE">
        <w:rPr>
          <w:color w:val="000000" w:themeColor="text1"/>
        </w:rPr>
        <w:t>日</w:t>
      </w:r>
      <w:r w:rsidR="00294047" w:rsidRPr="00B949DE">
        <w:rPr>
          <w:color w:val="000000" w:themeColor="text1"/>
        </w:rPr>
        <w:t>付け</w:t>
      </w:r>
      <w:proofErr w:type="gramEnd"/>
      <w:r w:rsidR="00294047" w:rsidRPr="00B949DE">
        <w:rPr>
          <w:color w:val="000000" w:themeColor="text1"/>
        </w:rPr>
        <w:t>で公告のあった</w:t>
      </w:r>
      <w:r w:rsidR="00C8207D" w:rsidRPr="00B949DE">
        <w:rPr>
          <w:rFonts w:hint="eastAsia"/>
          <w:color w:val="000000" w:themeColor="text1"/>
        </w:rPr>
        <w:t>「</w:t>
      </w:r>
      <w:r w:rsidR="00294047" w:rsidRPr="00B949DE">
        <w:rPr>
          <w:color w:val="000000" w:themeColor="text1"/>
        </w:rPr>
        <w:t>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00294047" w:rsidRPr="00B949DE">
        <w:rPr>
          <w:color w:val="000000" w:themeColor="text1"/>
        </w:rPr>
        <w:t>事業</w:t>
      </w:r>
      <w:r w:rsidR="00C8207D" w:rsidRPr="00B949DE">
        <w:rPr>
          <w:rFonts w:hint="eastAsia"/>
          <w:color w:val="000000" w:themeColor="text1"/>
        </w:rPr>
        <w:t>」</w:t>
      </w:r>
      <w:r w:rsidR="00294047" w:rsidRPr="00B949DE">
        <w:rPr>
          <w:color w:val="000000" w:themeColor="text1"/>
        </w:rPr>
        <w:t>について</w:t>
      </w:r>
      <w:r w:rsidR="00BA294F" w:rsidRPr="00B949DE">
        <w:rPr>
          <w:color w:val="000000" w:themeColor="text1"/>
        </w:rPr>
        <w:t>、</w:t>
      </w:r>
    </w:p>
    <w:p w14:paraId="003A57EA" w14:textId="50CC3A53" w:rsidR="00294047" w:rsidRPr="00B949DE" w:rsidRDefault="00294047" w:rsidP="000F0A05">
      <w:pPr>
        <w:ind w:firstLineChars="100" w:firstLine="210"/>
        <w:rPr>
          <w:color w:val="000000" w:themeColor="text1"/>
        </w:rPr>
      </w:pPr>
      <w:r w:rsidRPr="00B949DE">
        <w:rPr>
          <w:color w:val="000000" w:themeColor="text1"/>
        </w:rPr>
        <w:t>（参加資格確認申請　提案　優先交渉権者）を辞退します。</w:t>
      </w:r>
    </w:p>
    <w:p w14:paraId="594B5152" w14:textId="77777777" w:rsidR="00294047" w:rsidRPr="00B949DE" w:rsidRDefault="00294047" w:rsidP="00294047">
      <w:pPr>
        <w:rPr>
          <w:color w:val="000000" w:themeColor="text1"/>
        </w:rPr>
      </w:pPr>
    </w:p>
    <w:p w14:paraId="397BA22A" w14:textId="77777777" w:rsidR="00294047" w:rsidRPr="00B949DE" w:rsidRDefault="00294047" w:rsidP="00294047">
      <w:pPr>
        <w:rPr>
          <w:color w:val="000000" w:themeColor="text1"/>
        </w:rPr>
      </w:pPr>
    </w:p>
    <w:p w14:paraId="5708F248" w14:textId="77777777" w:rsidR="00294047" w:rsidRPr="00B949DE" w:rsidRDefault="00294047" w:rsidP="00294047">
      <w:pPr>
        <w:rPr>
          <w:color w:val="000000" w:themeColor="text1"/>
        </w:rPr>
      </w:pPr>
      <w:r w:rsidRPr="00B949DE">
        <w:rPr>
          <w:color w:val="000000" w:themeColor="text1"/>
        </w:rPr>
        <w:t xml:space="preserve">　　　</w:t>
      </w:r>
    </w:p>
    <w:p w14:paraId="0D43A9DF" w14:textId="77777777" w:rsidR="00294047" w:rsidRPr="00B949DE" w:rsidRDefault="000F0A05" w:rsidP="00294047">
      <w:pPr>
        <w:rPr>
          <w:color w:val="000000" w:themeColor="text1"/>
        </w:rPr>
      </w:pPr>
      <w:r w:rsidRPr="00B949DE">
        <w:rPr>
          <w:noProof/>
          <w:color w:val="000000" w:themeColor="text1"/>
        </w:rPr>
        <mc:AlternateContent>
          <mc:Choice Requires="wps">
            <w:drawing>
              <wp:anchor distT="45720" distB="45720" distL="114300" distR="114300" simplePos="0" relativeHeight="251661312" behindDoc="0" locked="0" layoutInCell="1" allowOverlap="1" wp14:anchorId="0B549523" wp14:editId="46EA17D6">
                <wp:simplePos x="0" y="0"/>
                <wp:positionH relativeFrom="margin">
                  <wp:align>right</wp:align>
                </wp:positionH>
                <wp:positionV relativeFrom="paragraph">
                  <wp:posOffset>241300</wp:posOffset>
                </wp:positionV>
                <wp:extent cx="5848350" cy="866775"/>
                <wp:effectExtent l="0" t="0" r="19050" b="28575"/>
                <wp:wrapSquare wrapText="bothSides"/>
                <wp:docPr id="2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866775"/>
                        </a:xfrm>
                        <a:prstGeom prst="rect">
                          <a:avLst/>
                        </a:prstGeom>
                        <a:solidFill>
                          <a:srgbClr val="FFFFFF"/>
                        </a:solidFill>
                        <a:ln w="9525">
                          <a:solidFill>
                            <a:srgbClr val="000000"/>
                          </a:solidFill>
                          <a:prstDash val="dash"/>
                          <a:miter lim="800000"/>
                          <a:headEnd/>
                          <a:tailEnd/>
                        </a:ln>
                      </wps:spPr>
                      <wps:txbx>
                        <w:txbxContent>
                          <w:p w14:paraId="5DB4ABE1" w14:textId="77777777" w:rsidR="00F9266D" w:rsidRPr="003B7FBF" w:rsidRDefault="00F9266D" w:rsidP="00833B78">
                            <w:pPr>
                              <w:spacing w:line="300" w:lineRule="exact"/>
                              <w:rPr>
                                <w:rFonts w:ascii="ＭＳ 明朝" w:hAnsi="ＭＳ 明朝"/>
                              </w:rPr>
                            </w:pPr>
                            <w:r w:rsidRPr="003B7FBF">
                              <w:rPr>
                                <w:rFonts w:ascii="ＭＳ 明朝" w:hAnsi="ＭＳ 明朝" w:hint="eastAsia"/>
                              </w:rPr>
                              <w:t>（</w:t>
                            </w:r>
                            <w:r w:rsidRPr="003B7FBF">
                              <w:rPr>
                                <w:rFonts w:ascii="ＭＳ 明朝" w:hAnsi="ＭＳ 明朝"/>
                              </w:rPr>
                              <w:t>留意事項）</w:t>
                            </w:r>
                          </w:p>
                          <w:p w14:paraId="7732B632" w14:textId="77777777" w:rsidR="00F9266D" w:rsidRPr="000F0A05" w:rsidRDefault="00F9266D" w:rsidP="00833B78">
                            <w:pPr>
                              <w:tabs>
                                <w:tab w:val="left" w:pos="426"/>
                              </w:tabs>
                              <w:spacing w:line="300" w:lineRule="exact"/>
                              <w:ind w:leftChars="100" w:left="414" w:hangingChars="102" w:hanging="204"/>
                              <w:rPr>
                                <w:sz w:val="20"/>
                              </w:rPr>
                            </w:pPr>
                            <w:r>
                              <w:rPr>
                                <w:rFonts w:hint="eastAsia"/>
                                <w:sz w:val="20"/>
                              </w:rPr>
                              <w:t>1</w:t>
                            </w:r>
                            <w:r>
                              <w:rPr>
                                <w:sz w:val="20"/>
                              </w:rPr>
                              <w:tab/>
                            </w:r>
                            <w:r w:rsidRPr="000F0A05">
                              <w:rPr>
                                <w:sz w:val="20"/>
                              </w:rPr>
                              <w:t>上記カッコ</w:t>
                            </w:r>
                            <w:r w:rsidRPr="000F0A05">
                              <w:rPr>
                                <w:rFonts w:hint="eastAsia"/>
                                <w:sz w:val="20"/>
                              </w:rPr>
                              <w:t>書き</w:t>
                            </w:r>
                            <w:r w:rsidRPr="000F0A05">
                              <w:rPr>
                                <w:sz w:val="20"/>
                              </w:rPr>
                              <w:t>の中から、該当するものを選択すること。</w:t>
                            </w:r>
                          </w:p>
                          <w:p w14:paraId="6F8485BC" w14:textId="77777777" w:rsidR="00F9266D" w:rsidRPr="000F0A05" w:rsidRDefault="00F9266D" w:rsidP="00833B78">
                            <w:pPr>
                              <w:tabs>
                                <w:tab w:val="left" w:pos="426"/>
                              </w:tabs>
                              <w:spacing w:line="300" w:lineRule="exact"/>
                              <w:ind w:leftChars="100" w:left="414" w:hangingChars="102" w:hanging="204"/>
                              <w:rPr>
                                <w:sz w:val="20"/>
                              </w:rPr>
                            </w:pPr>
                            <w:r>
                              <w:rPr>
                                <w:rFonts w:hint="eastAsia"/>
                                <w:sz w:val="20"/>
                              </w:rPr>
                              <w:t>2</w:t>
                            </w:r>
                            <w:r>
                              <w:rPr>
                                <w:sz w:val="20"/>
                              </w:rPr>
                              <w:tab/>
                            </w:r>
                            <w:r w:rsidRPr="000F0A05">
                              <w:rPr>
                                <w:sz w:val="20"/>
                              </w:rPr>
                              <w:t>複数者による共同応募による参加</w:t>
                            </w:r>
                            <w:r w:rsidRPr="000F0A05">
                              <w:rPr>
                                <w:rFonts w:hint="eastAsia"/>
                                <w:sz w:val="20"/>
                              </w:rPr>
                              <w:t>資格</w:t>
                            </w:r>
                            <w:r w:rsidRPr="000F0A05">
                              <w:rPr>
                                <w:sz w:val="20"/>
                              </w:rPr>
                              <w:t>確認申請書</w:t>
                            </w:r>
                            <w:r w:rsidRPr="000F0A05">
                              <w:rPr>
                                <w:rFonts w:hint="eastAsia"/>
                                <w:sz w:val="20"/>
                              </w:rPr>
                              <w:t>を</w:t>
                            </w:r>
                            <w:r w:rsidRPr="000F0A05">
                              <w:rPr>
                                <w:sz w:val="20"/>
                              </w:rPr>
                              <w:t>提出した後、構成員を変更する場合も、一旦辞退し、</w:t>
                            </w:r>
                            <w:r w:rsidRPr="000F0A05">
                              <w:rPr>
                                <w:rFonts w:hint="eastAsia"/>
                                <w:sz w:val="20"/>
                              </w:rPr>
                              <w:t>改めて</w:t>
                            </w:r>
                            <w:r w:rsidRPr="000F0A05">
                              <w:rPr>
                                <w:sz w:val="20"/>
                              </w:rPr>
                              <w:t>参加</w:t>
                            </w:r>
                            <w:r w:rsidRPr="000F0A05">
                              <w:rPr>
                                <w:rFonts w:hint="eastAsia"/>
                                <w:sz w:val="20"/>
                              </w:rPr>
                              <w:t>資格</w:t>
                            </w:r>
                            <w:r w:rsidRPr="000F0A05">
                              <w:rPr>
                                <w:sz w:val="20"/>
                              </w:rPr>
                              <w:t>確認申請書</w:t>
                            </w:r>
                            <w:r w:rsidRPr="000F0A05">
                              <w:rPr>
                                <w:rFonts w:hint="eastAsia"/>
                                <w:sz w:val="20"/>
                              </w:rPr>
                              <w:t>を</w:t>
                            </w:r>
                            <w:r w:rsidRPr="000F0A05">
                              <w:rPr>
                                <w:sz w:val="20"/>
                              </w:rPr>
                              <w:t>提出すること。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549523" id="_x0000_s1028" type="#_x0000_t202" style="position:absolute;left:0;text-align:left;margin-left:409.3pt;margin-top:19pt;width:460.5pt;height:68.2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">
                <v:stroke dashstyle="dash"/>
                <v:textbox>
                  <w:txbxContent>
                    <w:p w14:paraId="5DB4ABE1" w14:textId="77777777" w:rsidR="00F9266D" w:rsidRPr="003B7FBF" w:rsidRDefault="00F9266D" w:rsidP="00833B78">
                      <w:pPr>
                        <w:spacing w:line="300" w:lineRule="exact"/>
                        <w:rPr>
                          <w:rFonts w:ascii="ＭＳ 明朝" w:hAnsi="ＭＳ 明朝"/>
                        </w:rPr>
                      </w:pPr>
                      <w:r w:rsidRPr="003B7FBF">
                        <w:rPr>
                          <w:rFonts w:ascii="ＭＳ 明朝" w:hAnsi="ＭＳ 明朝" w:hint="eastAsia"/>
                        </w:rPr>
                        <w:t>（</w:t>
                      </w:r>
                      <w:r w:rsidRPr="003B7FBF">
                        <w:rPr>
                          <w:rFonts w:ascii="ＭＳ 明朝" w:hAnsi="ＭＳ 明朝"/>
                        </w:rPr>
                        <w:t>留意事項）</w:t>
                      </w:r>
                    </w:p>
                    <w:p w14:paraId="7732B632" w14:textId="77777777" w:rsidR="00F9266D" w:rsidRPr="000F0A05" w:rsidRDefault="00F9266D" w:rsidP="00833B78">
                      <w:pPr>
                        <w:tabs>
                          <w:tab w:val="left" w:pos="426"/>
                        </w:tabs>
                        <w:spacing w:line="300" w:lineRule="exact"/>
                        <w:ind w:leftChars="100" w:left="414" w:hangingChars="102" w:hanging="204"/>
                        <w:rPr>
                          <w:sz w:val="20"/>
                        </w:rPr>
                      </w:pPr>
                      <w:r>
                        <w:rPr>
                          <w:rFonts w:hint="eastAsia"/>
                          <w:sz w:val="20"/>
                        </w:rPr>
                        <w:t>1</w:t>
                      </w:r>
                      <w:r>
                        <w:rPr>
                          <w:sz w:val="20"/>
                        </w:rPr>
                        <w:tab/>
                      </w:r>
                      <w:r w:rsidRPr="000F0A05">
                        <w:rPr>
                          <w:sz w:val="20"/>
                        </w:rPr>
                        <w:t>上記カッコ</w:t>
                      </w:r>
                      <w:r w:rsidRPr="000F0A05">
                        <w:rPr>
                          <w:rFonts w:hint="eastAsia"/>
                          <w:sz w:val="20"/>
                        </w:rPr>
                        <w:t>書き</w:t>
                      </w:r>
                      <w:r w:rsidRPr="000F0A05">
                        <w:rPr>
                          <w:sz w:val="20"/>
                        </w:rPr>
                        <w:t>の中から、該当するものを選択すること。</w:t>
                      </w:r>
                    </w:p>
                    <w:p w14:paraId="6F8485BC" w14:textId="77777777" w:rsidR="00F9266D" w:rsidRPr="000F0A05" w:rsidRDefault="00F9266D" w:rsidP="00833B78">
                      <w:pPr>
                        <w:tabs>
                          <w:tab w:val="left" w:pos="426"/>
                        </w:tabs>
                        <w:spacing w:line="300" w:lineRule="exact"/>
                        <w:ind w:leftChars="100" w:left="414" w:hangingChars="102" w:hanging="204"/>
                        <w:rPr>
                          <w:sz w:val="20"/>
                        </w:rPr>
                      </w:pPr>
                      <w:r>
                        <w:rPr>
                          <w:rFonts w:hint="eastAsia"/>
                          <w:sz w:val="20"/>
                        </w:rPr>
                        <w:t>2</w:t>
                      </w:r>
                      <w:r>
                        <w:rPr>
                          <w:sz w:val="20"/>
                        </w:rPr>
                        <w:tab/>
                      </w:r>
                      <w:r w:rsidRPr="000F0A05">
                        <w:rPr>
                          <w:sz w:val="20"/>
                        </w:rPr>
                        <w:t>複数者による共同応募による参加</w:t>
                      </w:r>
                      <w:r w:rsidRPr="000F0A05">
                        <w:rPr>
                          <w:rFonts w:hint="eastAsia"/>
                          <w:sz w:val="20"/>
                        </w:rPr>
                        <w:t>資格</w:t>
                      </w:r>
                      <w:r w:rsidRPr="000F0A05">
                        <w:rPr>
                          <w:sz w:val="20"/>
                        </w:rPr>
                        <w:t>確認申請書</w:t>
                      </w:r>
                      <w:r w:rsidRPr="000F0A05">
                        <w:rPr>
                          <w:rFonts w:hint="eastAsia"/>
                          <w:sz w:val="20"/>
                        </w:rPr>
                        <w:t>を</w:t>
                      </w:r>
                      <w:r w:rsidRPr="000F0A05">
                        <w:rPr>
                          <w:sz w:val="20"/>
                        </w:rPr>
                        <w:t>提出した後、構成員を変更する場合も、一旦辞退し、</w:t>
                      </w:r>
                      <w:r w:rsidRPr="000F0A05">
                        <w:rPr>
                          <w:rFonts w:hint="eastAsia"/>
                          <w:sz w:val="20"/>
                        </w:rPr>
                        <w:t>改めて</w:t>
                      </w:r>
                      <w:r w:rsidRPr="000F0A05">
                        <w:rPr>
                          <w:sz w:val="20"/>
                        </w:rPr>
                        <w:t>参加</w:t>
                      </w:r>
                      <w:r w:rsidRPr="000F0A05">
                        <w:rPr>
                          <w:rFonts w:hint="eastAsia"/>
                          <w:sz w:val="20"/>
                        </w:rPr>
                        <w:t>資格</w:t>
                      </w:r>
                      <w:r w:rsidRPr="000F0A05">
                        <w:rPr>
                          <w:sz w:val="20"/>
                        </w:rPr>
                        <w:t>確認申請書</w:t>
                      </w:r>
                      <w:r w:rsidRPr="000F0A05">
                        <w:rPr>
                          <w:rFonts w:hint="eastAsia"/>
                          <w:sz w:val="20"/>
                        </w:rPr>
                        <w:t>を</w:t>
                      </w:r>
                      <w:r w:rsidRPr="000F0A05">
                        <w:rPr>
                          <w:sz w:val="20"/>
                        </w:rPr>
                        <w:t>提出すること。</w:t>
                      </w:r>
                    </w:p>
                  </w:txbxContent>
                </v:textbox>
                <w10:wrap type="square" anchorx="margin"/>
              </v:shape>
            </w:pict>
          </mc:Fallback>
        </mc:AlternateContent>
      </w:r>
    </w:p>
    <w:p w14:paraId="77D89132" w14:textId="77777777" w:rsidR="00294047" w:rsidRPr="00B949DE" w:rsidRDefault="00294047" w:rsidP="00294047">
      <w:pPr>
        <w:rPr>
          <w:color w:val="000000" w:themeColor="text1"/>
        </w:rPr>
      </w:pPr>
    </w:p>
    <w:p w14:paraId="4A472C6A" w14:textId="77777777" w:rsidR="00294047" w:rsidRPr="00B949DE" w:rsidRDefault="00294047" w:rsidP="00294047">
      <w:pPr>
        <w:rPr>
          <w:color w:val="000000" w:themeColor="text1"/>
        </w:rPr>
      </w:pPr>
    </w:p>
    <w:p w14:paraId="277FC516" w14:textId="77777777" w:rsidR="00294047" w:rsidRPr="00B949DE" w:rsidRDefault="00294047" w:rsidP="00294047">
      <w:pPr>
        <w:rPr>
          <w:color w:val="000000" w:themeColor="text1"/>
        </w:rPr>
      </w:pPr>
    </w:p>
    <w:p w14:paraId="6BB8AA04" w14:textId="77777777" w:rsidR="00294047" w:rsidRPr="00B949DE" w:rsidRDefault="00294047" w:rsidP="00294047">
      <w:pPr>
        <w:rPr>
          <w:color w:val="000000" w:themeColor="text1"/>
        </w:rPr>
      </w:pPr>
    </w:p>
    <w:p w14:paraId="265F512B" w14:textId="77777777" w:rsidR="00294047" w:rsidRPr="00B949DE" w:rsidRDefault="00294047" w:rsidP="00294047">
      <w:pPr>
        <w:widowControl/>
        <w:jc w:val="left"/>
        <w:rPr>
          <w:color w:val="000000" w:themeColor="text1"/>
        </w:rPr>
      </w:pPr>
      <w:r w:rsidRPr="00B949DE">
        <w:rPr>
          <w:color w:val="000000" w:themeColor="text1"/>
        </w:rPr>
        <w:br w:type="page"/>
      </w:r>
    </w:p>
    <w:p w14:paraId="31B99FE3" w14:textId="77777777" w:rsidR="00294047" w:rsidRPr="00B949DE" w:rsidRDefault="00294047" w:rsidP="00294047">
      <w:pPr>
        <w:rPr>
          <w:color w:val="000000" w:themeColor="text1"/>
        </w:rPr>
      </w:pPr>
      <w:r w:rsidRPr="00B949DE">
        <w:rPr>
          <w:color w:val="000000" w:themeColor="text1"/>
        </w:rPr>
        <w:lastRenderedPageBreak/>
        <w:t>【様式</w:t>
      </w:r>
      <w:r w:rsidR="00E92980" w:rsidRPr="00B949DE">
        <w:rPr>
          <w:rFonts w:hint="eastAsia"/>
          <w:color w:val="000000" w:themeColor="text1"/>
        </w:rPr>
        <w:t>5</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833B78" w:rsidRPr="00B949DE" w14:paraId="3E654366" w14:textId="77777777" w:rsidTr="00F9266D">
        <w:trPr>
          <w:trHeight w:val="359"/>
          <w:jc w:val="right"/>
        </w:trPr>
        <w:tc>
          <w:tcPr>
            <w:tcW w:w="1533" w:type="dxa"/>
          </w:tcPr>
          <w:p w14:paraId="393782F5" w14:textId="77777777" w:rsidR="00833B78" w:rsidRPr="00B949DE" w:rsidRDefault="00833B78"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21A7D363" w14:textId="77777777" w:rsidR="00833B78" w:rsidRPr="00B949DE" w:rsidRDefault="00833B78" w:rsidP="00F9266D">
            <w:pPr>
              <w:rPr>
                <w:rFonts w:eastAsia="ＭＳ 明朝"/>
                <w:color w:val="000000" w:themeColor="text1"/>
              </w:rPr>
            </w:pPr>
          </w:p>
        </w:tc>
      </w:tr>
    </w:tbl>
    <w:p w14:paraId="4DD77001" w14:textId="77777777" w:rsidR="00833B78" w:rsidRPr="00B949DE" w:rsidRDefault="00833B78" w:rsidP="00833B78">
      <w:pPr>
        <w:rPr>
          <w:color w:val="000000" w:themeColor="text1"/>
        </w:rPr>
      </w:pPr>
    </w:p>
    <w:p w14:paraId="5CF0A8EF" w14:textId="77777777" w:rsidR="00294047" w:rsidRPr="00B949DE" w:rsidRDefault="00294047" w:rsidP="00294047">
      <w:pPr>
        <w:jc w:val="center"/>
        <w:rPr>
          <w:color w:val="000000" w:themeColor="text1"/>
          <w:sz w:val="28"/>
          <w:szCs w:val="28"/>
        </w:rPr>
      </w:pPr>
      <w:r w:rsidRPr="00B949DE">
        <w:rPr>
          <w:color w:val="000000" w:themeColor="text1"/>
          <w:spacing w:val="280"/>
          <w:kern w:val="0"/>
          <w:sz w:val="28"/>
          <w:szCs w:val="28"/>
          <w:fitText w:val="1960" w:id="-1987427828"/>
        </w:rPr>
        <w:t>提案</w:t>
      </w:r>
      <w:r w:rsidRPr="00B949DE">
        <w:rPr>
          <w:color w:val="000000" w:themeColor="text1"/>
          <w:kern w:val="0"/>
          <w:sz w:val="28"/>
          <w:szCs w:val="28"/>
          <w:fitText w:val="1960" w:id="-1987427828"/>
        </w:rPr>
        <w:t>書</w:t>
      </w:r>
    </w:p>
    <w:p w14:paraId="178DB91C" w14:textId="77777777" w:rsidR="00294047" w:rsidRPr="00B949DE" w:rsidRDefault="00294047" w:rsidP="00294047">
      <w:pPr>
        <w:rPr>
          <w:color w:val="000000" w:themeColor="text1"/>
        </w:rPr>
      </w:pPr>
    </w:p>
    <w:p w14:paraId="33032A4F" w14:textId="77777777" w:rsidR="00294047" w:rsidRPr="00B949DE" w:rsidRDefault="00294047" w:rsidP="00294047">
      <w:pPr>
        <w:jc w:val="right"/>
        <w:rPr>
          <w:color w:val="000000" w:themeColor="text1"/>
        </w:rPr>
      </w:pPr>
      <w:r w:rsidRPr="00B949DE">
        <w:rPr>
          <w:color w:val="000000" w:themeColor="text1"/>
        </w:rPr>
        <w:t>令和　年　月　日</w:t>
      </w:r>
    </w:p>
    <w:p w14:paraId="1B7AE8F3" w14:textId="77777777" w:rsidR="00294047" w:rsidRPr="00B949DE" w:rsidRDefault="00294047" w:rsidP="00294047">
      <w:pPr>
        <w:rPr>
          <w:color w:val="000000" w:themeColor="text1"/>
        </w:rPr>
      </w:pPr>
    </w:p>
    <w:p w14:paraId="55477A5B" w14:textId="77777777" w:rsidR="00294047" w:rsidRPr="00B949DE" w:rsidRDefault="00294047" w:rsidP="00294047">
      <w:pPr>
        <w:ind w:firstLineChars="400" w:firstLine="840"/>
        <w:rPr>
          <w:color w:val="000000" w:themeColor="text1"/>
        </w:rPr>
      </w:pPr>
      <w:r w:rsidRPr="00B949DE">
        <w:rPr>
          <w:color w:val="000000" w:themeColor="text1"/>
        </w:rPr>
        <w:t xml:space="preserve">国立大学法人神戸大学　</w:t>
      </w:r>
    </w:p>
    <w:p w14:paraId="322DEB39" w14:textId="77777777" w:rsidR="00294047" w:rsidRPr="00B949DE" w:rsidRDefault="00294047" w:rsidP="00294047">
      <w:pPr>
        <w:ind w:firstLineChars="700" w:firstLine="1470"/>
        <w:rPr>
          <w:color w:val="000000" w:themeColor="text1"/>
          <w:lang w:eastAsia="zh-TW"/>
        </w:rPr>
      </w:pPr>
      <w:r w:rsidRPr="00B949DE">
        <w:rPr>
          <w:color w:val="000000" w:themeColor="text1"/>
          <w:lang w:eastAsia="zh-TW"/>
        </w:rPr>
        <w:t>学　長　　殿</w:t>
      </w:r>
    </w:p>
    <w:p w14:paraId="26A5AE58" w14:textId="77777777" w:rsidR="00294047" w:rsidRPr="00B949DE" w:rsidRDefault="00294047" w:rsidP="00294047">
      <w:pPr>
        <w:rPr>
          <w:color w:val="000000" w:themeColor="text1"/>
          <w:lang w:eastAsia="zh-TW"/>
        </w:rPr>
      </w:pPr>
    </w:p>
    <w:p w14:paraId="3D1E2822" w14:textId="77777777" w:rsidR="00294047" w:rsidRPr="00B949DE" w:rsidRDefault="00294047" w:rsidP="00294047">
      <w:pPr>
        <w:rPr>
          <w:color w:val="000000" w:themeColor="text1"/>
          <w:lang w:eastAsia="zh-TW"/>
        </w:rPr>
      </w:pPr>
    </w:p>
    <w:p w14:paraId="48F662BD" w14:textId="77777777" w:rsidR="00294047" w:rsidRPr="00B949DE" w:rsidRDefault="00E92980" w:rsidP="00E92980">
      <w:pPr>
        <w:tabs>
          <w:tab w:val="left" w:pos="2835"/>
        </w:tabs>
        <w:rPr>
          <w:color w:val="000000" w:themeColor="text1"/>
          <w:lang w:eastAsia="zh-TW"/>
        </w:rPr>
      </w:pPr>
      <w:r w:rsidRPr="00B949DE">
        <w:rPr>
          <w:color w:val="000000" w:themeColor="text1"/>
          <w:lang w:eastAsia="zh-TW"/>
        </w:rPr>
        <w:tab/>
      </w:r>
      <w:r w:rsidR="00294047" w:rsidRPr="00B949DE">
        <w:rPr>
          <w:color w:val="000000" w:themeColor="text1"/>
          <w:lang w:eastAsia="zh-TW"/>
        </w:rPr>
        <w:t>参加（代表）者</w:t>
      </w:r>
    </w:p>
    <w:p w14:paraId="2F36C3F4" w14:textId="77777777" w:rsidR="00294047" w:rsidRPr="00B949DE" w:rsidRDefault="00E92980" w:rsidP="00E92980">
      <w:pPr>
        <w:tabs>
          <w:tab w:val="left" w:pos="3045"/>
        </w:tabs>
        <w:rPr>
          <w:color w:val="000000" w:themeColor="text1"/>
        </w:rPr>
      </w:pPr>
      <w:r w:rsidRPr="00B949DE">
        <w:rPr>
          <w:color w:val="000000" w:themeColor="text1"/>
          <w:lang w:eastAsia="zh-TW"/>
        </w:rPr>
        <w:tab/>
      </w:r>
      <w:r w:rsidR="00294047" w:rsidRPr="00B949DE">
        <w:rPr>
          <w:color w:val="000000" w:themeColor="text1"/>
        </w:rPr>
        <w:t>所在地</w:t>
      </w:r>
    </w:p>
    <w:p w14:paraId="63083291" w14:textId="77777777" w:rsidR="00294047" w:rsidRPr="00B949DE" w:rsidRDefault="00E92980" w:rsidP="00E92980">
      <w:pPr>
        <w:tabs>
          <w:tab w:val="left" w:pos="3045"/>
        </w:tabs>
        <w:rPr>
          <w:color w:val="000000" w:themeColor="text1"/>
        </w:rPr>
      </w:pPr>
      <w:r w:rsidRPr="00B949DE">
        <w:rPr>
          <w:color w:val="000000" w:themeColor="text1"/>
        </w:rPr>
        <w:tab/>
      </w:r>
      <w:r w:rsidR="00294047" w:rsidRPr="00B949DE">
        <w:rPr>
          <w:color w:val="000000" w:themeColor="text1"/>
        </w:rPr>
        <w:t>法人名</w:t>
      </w:r>
    </w:p>
    <w:p w14:paraId="4C88D717" w14:textId="77777777" w:rsidR="00294047" w:rsidRPr="00B949DE" w:rsidRDefault="00833B78" w:rsidP="00E92980">
      <w:pPr>
        <w:tabs>
          <w:tab w:val="left" w:pos="3045"/>
        </w:tabs>
        <w:rPr>
          <w:color w:val="000000" w:themeColor="text1"/>
        </w:rPr>
      </w:pPr>
      <w:r w:rsidRPr="00B949DE">
        <w:rPr>
          <w:color w:val="000000" w:themeColor="text1"/>
        </w:rPr>
        <w:tab/>
      </w:r>
      <w:r w:rsidR="00294047" w:rsidRPr="00B949DE">
        <w:rPr>
          <w:color w:val="000000" w:themeColor="text1"/>
        </w:rPr>
        <w:t xml:space="preserve">代表者名　　　　　　　　　　　　　　　　　</w:t>
      </w:r>
      <w:r w:rsidRPr="00B949DE">
        <w:rPr>
          <w:rFonts w:hint="eastAsia"/>
          <w:color w:val="000000" w:themeColor="text1"/>
        </w:rPr>
        <w:t xml:space="preserve">　　　　</w:t>
      </w:r>
      <w:r w:rsidR="00294047" w:rsidRPr="00B949DE">
        <w:rPr>
          <w:color w:val="000000" w:themeColor="text1"/>
        </w:rPr>
        <w:t xml:space="preserve">　　　印</w:t>
      </w:r>
    </w:p>
    <w:p w14:paraId="38B07535" w14:textId="77777777" w:rsidR="00294047" w:rsidRPr="00B949DE" w:rsidRDefault="00294047" w:rsidP="00294047">
      <w:pPr>
        <w:rPr>
          <w:color w:val="000000" w:themeColor="text1"/>
        </w:rPr>
      </w:pPr>
    </w:p>
    <w:p w14:paraId="648D42A6" w14:textId="77777777" w:rsidR="00294047" w:rsidRPr="00B949DE" w:rsidRDefault="00294047" w:rsidP="00294047">
      <w:pPr>
        <w:rPr>
          <w:color w:val="000000" w:themeColor="text1"/>
        </w:rPr>
      </w:pPr>
    </w:p>
    <w:p w14:paraId="1A42D6B0" w14:textId="6D75C833" w:rsidR="00294047" w:rsidRPr="00B949DE" w:rsidRDefault="00294047" w:rsidP="00294047">
      <w:pPr>
        <w:rPr>
          <w:color w:val="000000" w:themeColor="text1"/>
        </w:rPr>
      </w:pPr>
      <w:r w:rsidRPr="00B949DE">
        <w:rPr>
          <w:color w:val="000000" w:themeColor="text1"/>
        </w:rPr>
        <w:t xml:space="preserve">　</w:t>
      </w:r>
      <w:r w:rsidR="00F95638" w:rsidRPr="00B949DE">
        <w:rPr>
          <w:color w:val="000000" w:themeColor="text1"/>
        </w:rPr>
        <w:t>令和</w:t>
      </w:r>
      <w:r w:rsidR="00F96A55" w:rsidRPr="00B949DE">
        <w:rPr>
          <w:rFonts w:hint="eastAsia"/>
          <w:color w:val="000000" w:themeColor="text1"/>
        </w:rPr>
        <w:t xml:space="preserve">　</w:t>
      </w:r>
      <w:r w:rsidR="00F95638" w:rsidRPr="00B949DE">
        <w:rPr>
          <w:color w:val="000000" w:themeColor="text1"/>
        </w:rPr>
        <w:t>年</w:t>
      </w:r>
      <w:r w:rsidR="00F96A55" w:rsidRPr="00B949DE">
        <w:rPr>
          <w:rFonts w:hint="eastAsia"/>
          <w:color w:val="000000" w:themeColor="text1"/>
        </w:rPr>
        <w:t xml:space="preserve">　</w:t>
      </w:r>
      <w:r w:rsidR="00F95638" w:rsidRPr="00B949DE">
        <w:rPr>
          <w:color w:val="000000" w:themeColor="text1"/>
        </w:rPr>
        <w:t>月</w:t>
      </w:r>
      <w:r w:rsidR="00F96A55" w:rsidRPr="00B949DE">
        <w:rPr>
          <w:rFonts w:hint="eastAsia"/>
          <w:color w:val="000000" w:themeColor="text1"/>
        </w:rPr>
        <w:t xml:space="preserve">　</w:t>
      </w:r>
      <w:proofErr w:type="gramStart"/>
      <w:r w:rsidR="00F95638" w:rsidRPr="00B949DE">
        <w:rPr>
          <w:color w:val="000000" w:themeColor="text1"/>
        </w:rPr>
        <w:t>日</w:t>
      </w:r>
      <w:r w:rsidRPr="00B949DE">
        <w:rPr>
          <w:color w:val="000000" w:themeColor="text1"/>
        </w:rPr>
        <w:t>付け</w:t>
      </w:r>
      <w:proofErr w:type="gramEnd"/>
      <w:r w:rsidRPr="00B949DE">
        <w:rPr>
          <w:color w:val="000000" w:themeColor="text1"/>
        </w:rPr>
        <w:t>で公告のあった「神戸大学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Pr="00B949DE">
        <w:rPr>
          <w:color w:val="000000" w:themeColor="text1"/>
        </w:rPr>
        <w:t>事業」について</w:t>
      </w:r>
      <w:r w:rsidR="00BA294F" w:rsidRPr="00B949DE">
        <w:rPr>
          <w:color w:val="000000" w:themeColor="text1"/>
        </w:rPr>
        <w:t>、</w:t>
      </w:r>
      <w:r w:rsidRPr="00B949DE">
        <w:rPr>
          <w:color w:val="000000" w:themeColor="text1"/>
        </w:rPr>
        <w:t>公募要項等に基づき事業計画書を下記のとおり提出します。</w:t>
      </w:r>
    </w:p>
    <w:p w14:paraId="1132E57F" w14:textId="77777777" w:rsidR="00294047" w:rsidRPr="00B949DE" w:rsidRDefault="00294047" w:rsidP="00294047">
      <w:pPr>
        <w:rPr>
          <w:color w:val="000000" w:themeColor="text1"/>
        </w:rPr>
      </w:pPr>
      <w:r w:rsidRPr="00B949DE">
        <w:rPr>
          <w:color w:val="000000" w:themeColor="text1"/>
        </w:rPr>
        <w:t xml:space="preserve">　なお</w:t>
      </w:r>
      <w:r w:rsidR="00BA294F" w:rsidRPr="00B949DE">
        <w:rPr>
          <w:color w:val="000000" w:themeColor="text1"/>
        </w:rPr>
        <w:t>、</w:t>
      </w:r>
      <w:r w:rsidRPr="00B949DE">
        <w:rPr>
          <w:color w:val="000000" w:themeColor="text1"/>
        </w:rPr>
        <w:t>事業計画書の記載事項及び添付書類については</w:t>
      </w:r>
      <w:r w:rsidR="00BA294F" w:rsidRPr="00B949DE">
        <w:rPr>
          <w:color w:val="000000" w:themeColor="text1"/>
        </w:rPr>
        <w:t>、</w:t>
      </w:r>
      <w:r w:rsidRPr="00B949DE">
        <w:rPr>
          <w:color w:val="000000" w:themeColor="text1"/>
        </w:rPr>
        <w:t>事実と相違ないことを誓約します。</w:t>
      </w:r>
    </w:p>
    <w:p w14:paraId="689AFE85" w14:textId="77777777" w:rsidR="00294047" w:rsidRPr="00B949DE" w:rsidRDefault="00294047" w:rsidP="00294047">
      <w:pPr>
        <w:rPr>
          <w:color w:val="000000" w:themeColor="text1"/>
        </w:rPr>
      </w:pPr>
    </w:p>
    <w:p w14:paraId="1D2315CD" w14:textId="77777777" w:rsidR="00294047" w:rsidRPr="00B949DE" w:rsidRDefault="00294047" w:rsidP="00294047">
      <w:pPr>
        <w:pStyle w:val="af7"/>
        <w:rPr>
          <w:rFonts w:ascii="Times New Roman" w:eastAsia="ＭＳ 明朝" w:hAnsi="Times New Roman"/>
          <w:color w:val="000000" w:themeColor="text1"/>
          <w:lang w:eastAsia="zh-TW"/>
        </w:rPr>
      </w:pPr>
      <w:r w:rsidRPr="00B949DE">
        <w:rPr>
          <w:rFonts w:ascii="Times New Roman" w:eastAsia="ＭＳ 明朝" w:hAnsi="Times New Roman"/>
          <w:color w:val="000000" w:themeColor="text1"/>
          <w:lang w:eastAsia="zh-TW"/>
        </w:rPr>
        <w:t>記</w:t>
      </w:r>
    </w:p>
    <w:p w14:paraId="66081903" w14:textId="77777777" w:rsidR="00294047" w:rsidRPr="00B949DE" w:rsidRDefault="00294047" w:rsidP="00294047">
      <w:pPr>
        <w:rPr>
          <w:color w:val="000000" w:themeColor="text1"/>
          <w:lang w:eastAsia="zh-TW"/>
        </w:rPr>
      </w:pPr>
    </w:p>
    <w:p w14:paraId="5FB46320" w14:textId="77777777" w:rsidR="00294047" w:rsidRPr="00B949DE" w:rsidRDefault="00294047" w:rsidP="00294047">
      <w:pPr>
        <w:rPr>
          <w:color w:val="000000" w:themeColor="text1"/>
          <w:lang w:eastAsia="zh-TW"/>
        </w:rPr>
      </w:pPr>
    </w:p>
    <w:p w14:paraId="264BB711" w14:textId="77777777" w:rsidR="00294047" w:rsidRPr="00B949DE" w:rsidRDefault="00294047" w:rsidP="00294047">
      <w:pPr>
        <w:rPr>
          <w:color w:val="000000" w:themeColor="text1"/>
          <w:lang w:eastAsia="zh-TW"/>
        </w:rPr>
      </w:pPr>
      <w:r w:rsidRPr="00B949DE">
        <w:rPr>
          <w:color w:val="000000" w:themeColor="text1"/>
          <w:lang w:eastAsia="zh-TW"/>
        </w:rPr>
        <w:t xml:space="preserve">　１　事業計画書</w:t>
      </w:r>
    </w:p>
    <w:p w14:paraId="41BAC4FE" w14:textId="77777777" w:rsidR="00294047" w:rsidRPr="00B949DE" w:rsidRDefault="00294047" w:rsidP="00294047">
      <w:pPr>
        <w:rPr>
          <w:color w:val="000000" w:themeColor="text1"/>
          <w:lang w:eastAsia="zh-TW"/>
        </w:rPr>
      </w:pPr>
      <w:r w:rsidRPr="00B949DE">
        <w:rPr>
          <w:color w:val="000000" w:themeColor="text1"/>
          <w:lang w:eastAsia="zh-TW"/>
        </w:rPr>
        <w:t xml:space="preserve">　（１）</w:t>
      </w:r>
      <w:r w:rsidRPr="00B949DE">
        <w:rPr>
          <w:color w:val="000000" w:themeColor="text1"/>
          <w:spacing w:val="63"/>
          <w:kern w:val="0"/>
          <w:fitText w:val="1470" w:id="-1987427825"/>
          <w:lang w:eastAsia="zh-TW"/>
        </w:rPr>
        <w:t xml:space="preserve">正本　</w:t>
      </w:r>
      <w:r w:rsidR="00833B78" w:rsidRPr="00B949DE">
        <w:rPr>
          <w:rFonts w:hint="eastAsia"/>
          <w:color w:val="000000" w:themeColor="text1"/>
          <w:spacing w:val="63"/>
          <w:kern w:val="0"/>
          <w:fitText w:val="1470" w:id="-1987427825"/>
          <w:lang w:eastAsia="zh-TW"/>
        </w:rPr>
        <w:t>1</w:t>
      </w:r>
      <w:r w:rsidRPr="00B949DE">
        <w:rPr>
          <w:color w:val="000000" w:themeColor="text1"/>
          <w:kern w:val="0"/>
          <w:fitText w:val="1470" w:id="-1987427825"/>
          <w:lang w:eastAsia="zh-TW"/>
        </w:rPr>
        <w:t>部</w:t>
      </w:r>
      <w:r w:rsidRPr="00B949DE">
        <w:rPr>
          <w:color w:val="000000" w:themeColor="text1"/>
          <w:kern w:val="0"/>
          <w:lang w:eastAsia="zh-TW"/>
        </w:rPr>
        <w:t xml:space="preserve">　</w:t>
      </w:r>
      <w:r w:rsidRPr="00B949DE">
        <w:rPr>
          <w:color w:val="000000" w:themeColor="text1"/>
          <w:lang w:eastAsia="zh-TW"/>
        </w:rPr>
        <w:t>（製本　片面印刷）</w:t>
      </w:r>
    </w:p>
    <w:p w14:paraId="3524187E" w14:textId="77777777" w:rsidR="00294047" w:rsidRPr="00B949DE" w:rsidRDefault="00294047" w:rsidP="00294047">
      <w:pPr>
        <w:rPr>
          <w:color w:val="000000" w:themeColor="text1"/>
        </w:rPr>
      </w:pPr>
      <w:r w:rsidRPr="00B949DE">
        <w:rPr>
          <w:color w:val="000000" w:themeColor="text1"/>
          <w:lang w:eastAsia="zh-TW"/>
        </w:rPr>
        <w:t xml:space="preserve">　</w:t>
      </w:r>
      <w:r w:rsidRPr="00B949DE">
        <w:rPr>
          <w:color w:val="000000" w:themeColor="text1"/>
        </w:rPr>
        <w:t>（２）</w:t>
      </w:r>
      <w:r w:rsidRPr="00B949DE">
        <w:rPr>
          <w:color w:val="000000" w:themeColor="text1"/>
          <w:spacing w:val="63"/>
          <w:kern w:val="0"/>
          <w:fitText w:val="1470" w:id="-1987427824"/>
        </w:rPr>
        <w:t xml:space="preserve">副本　</w:t>
      </w:r>
      <w:r w:rsidRPr="00B949DE">
        <w:rPr>
          <w:color w:val="000000" w:themeColor="text1"/>
          <w:spacing w:val="63"/>
          <w:kern w:val="0"/>
          <w:fitText w:val="1470" w:id="-1987427824"/>
        </w:rPr>
        <w:t>8</w:t>
      </w:r>
      <w:r w:rsidRPr="00B949DE">
        <w:rPr>
          <w:color w:val="000000" w:themeColor="text1"/>
          <w:kern w:val="0"/>
          <w:fitText w:val="1470" w:id="-1987427824"/>
        </w:rPr>
        <w:t>部</w:t>
      </w:r>
      <w:r w:rsidRPr="00B949DE">
        <w:rPr>
          <w:color w:val="000000" w:themeColor="text1"/>
        </w:rPr>
        <w:t xml:space="preserve">　（バインダー左綴じ</w:t>
      </w:r>
      <w:r w:rsidRPr="00B949DE">
        <w:rPr>
          <w:color w:val="000000" w:themeColor="text1"/>
        </w:rPr>
        <w:t xml:space="preserve">  </w:t>
      </w:r>
      <w:r w:rsidRPr="00B949DE">
        <w:rPr>
          <w:color w:val="000000" w:themeColor="text1"/>
        </w:rPr>
        <w:t>片面印刷）</w:t>
      </w:r>
    </w:p>
    <w:p w14:paraId="44CC79E8" w14:textId="77777777" w:rsidR="00294047" w:rsidRPr="00B949DE" w:rsidRDefault="00294047" w:rsidP="00294047">
      <w:pPr>
        <w:pStyle w:val="af9"/>
        <w:rPr>
          <w:rFonts w:ascii="Times New Roman" w:eastAsia="ＭＳ 明朝" w:hAnsi="Times New Roman"/>
          <w:color w:val="000000" w:themeColor="text1"/>
        </w:rPr>
      </w:pPr>
      <w:r w:rsidRPr="00B949DE">
        <w:rPr>
          <w:rFonts w:ascii="Times New Roman" w:eastAsia="ＭＳ 明朝" w:hAnsi="Times New Roman"/>
          <w:color w:val="000000" w:themeColor="text1"/>
        </w:rPr>
        <w:t>以上</w:t>
      </w:r>
    </w:p>
    <w:p w14:paraId="736D94D7" w14:textId="77777777" w:rsidR="00294047" w:rsidRPr="00B949DE" w:rsidRDefault="00294047" w:rsidP="00294047">
      <w:pPr>
        <w:rPr>
          <w:color w:val="000000" w:themeColor="text1"/>
        </w:rPr>
      </w:pPr>
    </w:p>
    <w:p w14:paraId="4DF3FAF5" w14:textId="77777777" w:rsidR="00294047" w:rsidRPr="00B949DE" w:rsidRDefault="00294047" w:rsidP="00294047">
      <w:pPr>
        <w:widowControl/>
        <w:jc w:val="left"/>
        <w:rPr>
          <w:color w:val="000000" w:themeColor="text1"/>
        </w:rPr>
      </w:pPr>
      <w:r w:rsidRPr="00B949DE">
        <w:rPr>
          <w:color w:val="000000" w:themeColor="text1"/>
        </w:rPr>
        <w:br w:type="page"/>
      </w:r>
    </w:p>
    <w:p w14:paraId="23EF76C7" w14:textId="77777777" w:rsidR="00294047" w:rsidRPr="00B949DE" w:rsidRDefault="00294047" w:rsidP="00294047">
      <w:pPr>
        <w:rPr>
          <w:color w:val="000000" w:themeColor="text1"/>
        </w:rPr>
      </w:pPr>
      <w:r w:rsidRPr="00B949DE">
        <w:rPr>
          <w:color w:val="000000" w:themeColor="text1"/>
        </w:rPr>
        <w:lastRenderedPageBreak/>
        <w:t>【様式</w:t>
      </w:r>
      <w:r w:rsidR="00833B78" w:rsidRPr="00B949DE">
        <w:rPr>
          <w:rFonts w:hint="eastAsia"/>
          <w:color w:val="000000" w:themeColor="text1"/>
        </w:rPr>
        <w:t>6</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294047" w:rsidRPr="00B949DE" w14:paraId="14663FC2" w14:textId="77777777" w:rsidTr="00833B78">
        <w:trPr>
          <w:trHeight w:val="359"/>
          <w:jc w:val="right"/>
        </w:trPr>
        <w:tc>
          <w:tcPr>
            <w:tcW w:w="1533" w:type="dxa"/>
          </w:tcPr>
          <w:p w14:paraId="34AC67BE" w14:textId="77777777" w:rsidR="00294047" w:rsidRPr="00B949DE" w:rsidRDefault="00294047" w:rsidP="00294047">
            <w:pPr>
              <w:rPr>
                <w:rFonts w:eastAsia="ＭＳ 明朝"/>
                <w:color w:val="000000" w:themeColor="text1"/>
              </w:rPr>
            </w:pPr>
            <w:r w:rsidRPr="00B949DE">
              <w:rPr>
                <w:rFonts w:eastAsia="ＭＳ 明朝"/>
                <w:color w:val="000000" w:themeColor="text1"/>
              </w:rPr>
              <w:t>登録受付番号</w:t>
            </w:r>
          </w:p>
        </w:tc>
        <w:tc>
          <w:tcPr>
            <w:tcW w:w="1153" w:type="dxa"/>
          </w:tcPr>
          <w:p w14:paraId="5514A762" w14:textId="77777777" w:rsidR="00294047" w:rsidRPr="00B949DE" w:rsidRDefault="00294047" w:rsidP="00294047">
            <w:pPr>
              <w:rPr>
                <w:rFonts w:eastAsia="ＭＳ 明朝"/>
                <w:color w:val="000000" w:themeColor="text1"/>
              </w:rPr>
            </w:pPr>
          </w:p>
        </w:tc>
      </w:tr>
    </w:tbl>
    <w:p w14:paraId="31A8B132" w14:textId="77777777" w:rsidR="00294047" w:rsidRPr="00B949DE" w:rsidRDefault="00294047" w:rsidP="00294047">
      <w:pPr>
        <w:rPr>
          <w:color w:val="000000" w:themeColor="text1"/>
        </w:rPr>
      </w:pPr>
    </w:p>
    <w:p w14:paraId="2FA29C17" w14:textId="77777777" w:rsidR="00294047" w:rsidRPr="00B949DE" w:rsidRDefault="00294047" w:rsidP="00294047">
      <w:pPr>
        <w:jc w:val="center"/>
        <w:rPr>
          <w:color w:val="000000" w:themeColor="text1"/>
          <w:sz w:val="28"/>
          <w:szCs w:val="28"/>
        </w:rPr>
      </w:pPr>
      <w:r w:rsidRPr="00B949DE">
        <w:rPr>
          <w:color w:val="000000" w:themeColor="text1"/>
          <w:sz w:val="28"/>
          <w:szCs w:val="28"/>
        </w:rPr>
        <w:t>要求水準に関する確認書</w:t>
      </w:r>
    </w:p>
    <w:p w14:paraId="0C4AD86E" w14:textId="77777777" w:rsidR="00294047" w:rsidRPr="00B949DE" w:rsidRDefault="00294047" w:rsidP="00294047">
      <w:pPr>
        <w:jc w:val="right"/>
        <w:rPr>
          <w:color w:val="000000" w:themeColor="text1"/>
        </w:rPr>
      </w:pPr>
      <w:r w:rsidRPr="00B949DE">
        <w:rPr>
          <w:color w:val="000000" w:themeColor="text1"/>
        </w:rPr>
        <w:t>令和　年　月　日</w:t>
      </w:r>
    </w:p>
    <w:p w14:paraId="2E5D9EAC" w14:textId="77777777" w:rsidR="00294047" w:rsidRPr="00B949DE" w:rsidRDefault="00294047" w:rsidP="00294047">
      <w:pPr>
        <w:rPr>
          <w:color w:val="000000" w:themeColor="text1"/>
        </w:rPr>
      </w:pPr>
    </w:p>
    <w:p w14:paraId="589CF47D" w14:textId="77777777" w:rsidR="00294047" w:rsidRPr="00B949DE" w:rsidRDefault="00294047" w:rsidP="00294047">
      <w:pPr>
        <w:ind w:firstLineChars="300" w:firstLine="630"/>
        <w:rPr>
          <w:color w:val="000000" w:themeColor="text1"/>
        </w:rPr>
      </w:pPr>
      <w:r w:rsidRPr="00B949DE">
        <w:rPr>
          <w:color w:val="000000" w:themeColor="text1"/>
        </w:rPr>
        <w:t xml:space="preserve">国立大学法人神戸大学　</w:t>
      </w:r>
    </w:p>
    <w:p w14:paraId="185C4E9B" w14:textId="77777777" w:rsidR="00294047" w:rsidRPr="00B949DE" w:rsidRDefault="00294047" w:rsidP="00294047">
      <w:pPr>
        <w:ind w:firstLineChars="600" w:firstLine="1260"/>
        <w:rPr>
          <w:color w:val="000000" w:themeColor="text1"/>
          <w:lang w:eastAsia="zh-TW"/>
        </w:rPr>
      </w:pPr>
      <w:r w:rsidRPr="00B949DE">
        <w:rPr>
          <w:color w:val="000000" w:themeColor="text1"/>
          <w:lang w:eastAsia="zh-TW"/>
        </w:rPr>
        <w:t>学　長　　殿</w:t>
      </w:r>
    </w:p>
    <w:p w14:paraId="28405911" w14:textId="77777777" w:rsidR="00294047" w:rsidRPr="00B949DE" w:rsidRDefault="00294047" w:rsidP="00294047">
      <w:pPr>
        <w:rPr>
          <w:color w:val="000000" w:themeColor="text1"/>
          <w:lang w:eastAsia="zh-TW"/>
        </w:rPr>
      </w:pPr>
    </w:p>
    <w:p w14:paraId="47A5A2F6" w14:textId="77777777" w:rsidR="00294047" w:rsidRPr="00B949DE" w:rsidRDefault="00294047" w:rsidP="00294047">
      <w:pPr>
        <w:rPr>
          <w:color w:val="000000" w:themeColor="text1"/>
          <w:lang w:eastAsia="zh-TW"/>
        </w:rPr>
      </w:pPr>
    </w:p>
    <w:p w14:paraId="3869A3A4" w14:textId="77777777" w:rsidR="00294047" w:rsidRPr="00B949DE" w:rsidRDefault="00833B78" w:rsidP="00833B78">
      <w:pPr>
        <w:tabs>
          <w:tab w:val="left" w:pos="2835"/>
        </w:tabs>
        <w:rPr>
          <w:color w:val="000000" w:themeColor="text1"/>
          <w:lang w:eastAsia="zh-TW"/>
        </w:rPr>
      </w:pPr>
      <w:r w:rsidRPr="00B949DE">
        <w:rPr>
          <w:color w:val="000000" w:themeColor="text1"/>
          <w:lang w:eastAsia="zh-TW"/>
        </w:rPr>
        <w:tab/>
      </w:r>
      <w:r w:rsidR="00294047" w:rsidRPr="00B949DE">
        <w:rPr>
          <w:color w:val="000000" w:themeColor="text1"/>
          <w:lang w:eastAsia="zh-TW"/>
        </w:rPr>
        <w:t>参加（代表）者</w:t>
      </w:r>
    </w:p>
    <w:p w14:paraId="47B7901D" w14:textId="77777777" w:rsidR="00294047" w:rsidRPr="00B949DE" w:rsidRDefault="00833B78" w:rsidP="00833B78">
      <w:pPr>
        <w:tabs>
          <w:tab w:val="left" w:pos="3045"/>
        </w:tabs>
        <w:rPr>
          <w:color w:val="000000" w:themeColor="text1"/>
        </w:rPr>
      </w:pPr>
      <w:r w:rsidRPr="00B949DE">
        <w:rPr>
          <w:color w:val="000000" w:themeColor="text1"/>
          <w:lang w:eastAsia="zh-TW"/>
        </w:rPr>
        <w:tab/>
      </w:r>
      <w:r w:rsidR="00294047" w:rsidRPr="00B949DE">
        <w:rPr>
          <w:color w:val="000000" w:themeColor="text1"/>
        </w:rPr>
        <w:t>所在地</w:t>
      </w:r>
    </w:p>
    <w:p w14:paraId="68207197" w14:textId="77777777" w:rsidR="00294047" w:rsidRPr="00B949DE" w:rsidRDefault="00833B78" w:rsidP="00833B78">
      <w:pPr>
        <w:tabs>
          <w:tab w:val="left" w:pos="3045"/>
        </w:tabs>
        <w:rPr>
          <w:color w:val="000000" w:themeColor="text1"/>
        </w:rPr>
      </w:pPr>
      <w:r w:rsidRPr="00B949DE">
        <w:rPr>
          <w:color w:val="000000" w:themeColor="text1"/>
        </w:rPr>
        <w:tab/>
      </w:r>
      <w:r w:rsidR="00294047" w:rsidRPr="00B949DE">
        <w:rPr>
          <w:color w:val="000000" w:themeColor="text1"/>
        </w:rPr>
        <w:t>法人名</w:t>
      </w:r>
    </w:p>
    <w:p w14:paraId="3FB28B84" w14:textId="77777777" w:rsidR="00294047" w:rsidRPr="00B949DE" w:rsidRDefault="00833B78" w:rsidP="00833B78">
      <w:pPr>
        <w:tabs>
          <w:tab w:val="left" w:pos="3045"/>
        </w:tabs>
        <w:rPr>
          <w:color w:val="000000" w:themeColor="text1"/>
        </w:rPr>
      </w:pPr>
      <w:r w:rsidRPr="00B949DE">
        <w:rPr>
          <w:color w:val="000000" w:themeColor="text1"/>
        </w:rPr>
        <w:tab/>
      </w:r>
      <w:r w:rsidR="00294047" w:rsidRPr="00B949DE">
        <w:rPr>
          <w:color w:val="000000" w:themeColor="text1"/>
        </w:rPr>
        <w:t xml:space="preserve">代表者名　　</w:t>
      </w:r>
      <w:r w:rsidRPr="00B949DE">
        <w:rPr>
          <w:rFonts w:hint="eastAsia"/>
          <w:color w:val="000000" w:themeColor="text1"/>
        </w:rPr>
        <w:t xml:space="preserve">　　　　</w:t>
      </w:r>
      <w:r w:rsidR="00294047" w:rsidRPr="00B949DE">
        <w:rPr>
          <w:color w:val="000000" w:themeColor="text1"/>
        </w:rPr>
        <w:t xml:space="preserve">　　　　　　　　　　　　　　　　　　印</w:t>
      </w:r>
    </w:p>
    <w:p w14:paraId="3F9F22BE" w14:textId="77777777" w:rsidR="00294047" w:rsidRPr="00B949DE" w:rsidRDefault="00294047" w:rsidP="00294047">
      <w:pPr>
        <w:rPr>
          <w:color w:val="000000" w:themeColor="text1"/>
        </w:rPr>
      </w:pPr>
    </w:p>
    <w:p w14:paraId="57049A0E" w14:textId="77777777" w:rsidR="00294047" w:rsidRPr="00B949DE" w:rsidRDefault="00294047" w:rsidP="00294047">
      <w:pPr>
        <w:rPr>
          <w:color w:val="000000" w:themeColor="text1"/>
        </w:rPr>
      </w:pPr>
    </w:p>
    <w:p w14:paraId="6696EC6A" w14:textId="0271A848" w:rsidR="00294047" w:rsidRPr="00B949DE" w:rsidRDefault="00294047" w:rsidP="00833B78">
      <w:pPr>
        <w:ind w:firstLineChars="100" w:firstLine="210"/>
        <w:rPr>
          <w:color w:val="000000" w:themeColor="text1"/>
        </w:rPr>
      </w:pPr>
      <w:r w:rsidRPr="00B949DE">
        <w:rPr>
          <w:color w:val="000000" w:themeColor="text1"/>
        </w:rPr>
        <w:t>令和</w:t>
      </w:r>
      <w:r w:rsidR="00F96A55" w:rsidRPr="00B949DE">
        <w:rPr>
          <w:rFonts w:hint="eastAsia"/>
          <w:color w:val="000000" w:themeColor="text1"/>
        </w:rPr>
        <w:t xml:space="preserve">　</w:t>
      </w:r>
      <w:r w:rsidRPr="00B949DE">
        <w:rPr>
          <w:color w:val="000000" w:themeColor="text1"/>
        </w:rPr>
        <w:t>年</w:t>
      </w:r>
      <w:r w:rsidR="00F96A55" w:rsidRPr="00B949DE">
        <w:rPr>
          <w:rFonts w:hint="eastAsia"/>
          <w:color w:val="000000" w:themeColor="text1"/>
        </w:rPr>
        <w:t xml:space="preserve">　</w:t>
      </w:r>
      <w:r w:rsidRPr="00B949DE">
        <w:rPr>
          <w:color w:val="000000" w:themeColor="text1"/>
        </w:rPr>
        <w:t>月</w:t>
      </w:r>
      <w:r w:rsidR="00F96A55" w:rsidRPr="00B949DE">
        <w:rPr>
          <w:rFonts w:hint="eastAsia"/>
          <w:color w:val="000000" w:themeColor="text1"/>
        </w:rPr>
        <w:t xml:space="preserve">　</w:t>
      </w:r>
      <w:proofErr w:type="gramStart"/>
      <w:r w:rsidRPr="00B949DE">
        <w:rPr>
          <w:color w:val="000000" w:themeColor="text1"/>
        </w:rPr>
        <w:t>日付け</w:t>
      </w:r>
      <w:proofErr w:type="gramEnd"/>
      <w:r w:rsidRPr="00B949DE">
        <w:rPr>
          <w:color w:val="000000" w:themeColor="text1"/>
        </w:rPr>
        <w:t>で公告のあった「神戸大学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Pr="00B949DE">
        <w:rPr>
          <w:color w:val="000000" w:themeColor="text1"/>
        </w:rPr>
        <w:t>事業」の公募に対する本提案書類の一式は</w:t>
      </w:r>
      <w:r w:rsidR="00BA294F" w:rsidRPr="00B949DE">
        <w:rPr>
          <w:color w:val="000000" w:themeColor="text1"/>
        </w:rPr>
        <w:t>、</w:t>
      </w:r>
      <w:r w:rsidRPr="00B949DE">
        <w:rPr>
          <w:color w:val="000000" w:themeColor="text1"/>
        </w:rPr>
        <w:t>「神戸大学</w:t>
      </w:r>
      <w:r w:rsidR="00F96A55" w:rsidRPr="00B949DE">
        <w:rPr>
          <w:rFonts w:hint="eastAsia"/>
          <w:color w:val="000000" w:themeColor="text1"/>
          <w:szCs w:val="21"/>
        </w:rPr>
        <w:t>（本山）学生</w:t>
      </w:r>
      <w:r w:rsidR="00446EA4" w:rsidRPr="00B949DE">
        <w:rPr>
          <w:rFonts w:hint="eastAsia"/>
          <w:color w:val="000000" w:themeColor="text1"/>
          <w:szCs w:val="21"/>
        </w:rPr>
        <w:t>寮</w:t>
      </w:r>
      <w:r w:rsidR="00F96A55" w:rsidRPr="00B949DE">
        <w:rPr>
          <w:rFonts w:hint="eastAsia"/>
          <w:color w:val="000000" w:themeColor="text1"/>
          <w:szCs w:val="21"/>
        </w:rPr>
        <w:t>整備等</w:t>
      </w:r>
      <w:r w:rsidRPr="00B949DE">
        <w:rPr>
          <w:color w:val="000000" w:themeColor="text1"/>
        </w:rPr>
        <w:t>事業」に関する要求水準書に規定された要求水準と同等又はそれ以上の水準であることを誓約します。</w:t>
      </w:r>
    </w:p>
    <w:p w14:paraId="46F89CD6" w14:textId="77777777" w:rsidR="00294047" w:rsidRPr="00B949DE" w:rsidRDefault="00294047" w:rsidP="00294047">
      <w:pPr>
        <w:rPr>
          <w:color w:val="000000" w:themeColor="text1"/>
        </w:rPr>
      </w:pPr>
    </w:p>
    <w:p w14:paraId="4AA5A106" w14:textId="77777777" w:rsidR="00294047" w:rsidRPr="00B949DE" w:rsidRDefault="00294047" w:rsidP="00294047">
      <w:pPr>
        <w:widowControl/>
        <w:jc w:val="left"/>
        <w:rPr>
          <w:color w:val="000000" w:themeColor="text1"/>
        </w:rPr>
      </w:pPr>
      <w:r w:rsidRPr="00B949DE">
        <w:rPr>
          <w:color w:val="000000" w:themeColor="text1"/>
        </w:rPr>
        <w:br w:type="page"/>
      </w:r>
    </w:p>
    <w:p w14:paraId="4F1F3081" w14:textId="77777777" w:rsidR="00294047" w:rsidRPr="00B949DE" w:rsidRDefault="00294047" w:rsidP="00294047">
      <w:pPr>
        <w:rPr>
          <w:color w:val="000000" w:themeColor="text1"/>
        </w:rPr>
      </w:pPr>
      <w:r w:rsidRPr="00B949DE">
        <w:rPr>
          <w:color w:val="000000" w:themeColor="text1"/>
        </w:rPr>
        <w:lastRenderedPageBreak/>
        <w:t>【様式</w:t>
      </w:r>
      <w:r w:rsidR="00833B78" w:rsidRPr="00B949DE">
        <w:rPr>
          <w:rFonts w:hint="eastAsia"/>
          <w:color w:val="000000" w:themeColor="text1"/>
        </w:rPr>
        <w:t>7</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833B78" w:rsidRPr="00B949DE" w14:paraId="29CC02FD" w14:textId="77777777" w:rsidTr="00F9266D">
        <w:trPr>
          <w:trHeight w:val="359"/>
          <w:jc w:val="right"/>
        </w:trPr>
        <w:tc>
          <w:tcPr>
            <w:tcW w:w="1533" w:type="dxa"/>
          </w:tcPr>
          <w:p w14:paraId="7A94B015" w14:textId="77777777" w:rsidR="00833B78" w:rsidRPr="00B949DE" w:rsidRDefault="00833B78"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3534130F" w14:textId="77777777" w:rsidR="00833B78" w:rsidRPr="00B949DE" w:rsidRDefault="00833B78" w:rsidP="00F9266D">
            <w:pPr>
              <w:rPr>
                <w:rFonts w:eastAsia="ＭＳ 明朝"/>
                <w:color w:val="000000" w:themeColor="text1"/>
              </w:rPr>
            </w:pPr>
          </w:p>
        </w:tc>
      </w:tr>
    </w:tbl>
    <w:p w14:paraId="129B63E7" w14:textId="77777777" w:rsidR="00833B78" w:rsidRPr="00B949DE" w:rsidRDefault="00833B78" w:rsidP="00833B78">
      <w:pPr>
        <w:rPr>
          <w:color w:val="000000" w:themeColor="text1"/>
        </w:rPr>
      </w:pPr>
    </w:p>
    <w:p w14:paraId="6E544D09" w14:textId="77777777" w:rsidR="00294047" w:rsidRPr="00B949DE" w:rsidRDefault="00294047" w:rsidP="00294047">
      <w:pPr>
        <w:rPr>
          <w:color w:val="000000" w:themeColor="text1"/>
        </w:rPr>
      </w:pPr>
    </w:p>
    <w:p w14:paraId="331C5459" w14:textId="77777777" w:rsidR="00294047" w:rsidRPr="00B949DE" w:rsidRDefault="00294047" w:rsidP="00294047">
      <w:pPr>
        <w:rPr>
          <w:color w:val="000000" w:themeColor="text1"/>
        </w:rPr>
      </w:pPr>
    </w:p>
    <w:p w14:paraId="60DC9A65" w14:textId="77777777" w:rsidR="00294047" w:rsidRPr="00B949DE" w:rsidRDefault="00294047" w:rsidP="00294047">
      <w:pPr>
        <w:rPr>
          <w:color w:val="000000" w:themeColor="text1"/>
        </w:rPr>
      </w:pPr>
    </w:p>
    <w:p w14:paraId="0A1BFA26" w14:textId="3CD4EFA5" w:rsidR="00294047" w:rsidRPr="00B949DE" w:rsidRDefault="00294047" w:rsidP="00294047">
      <w:pPr>
        <w:jc w:val="center"/>
        <w:rPr>
          <w:color w:val="000000" w:themeColor="text1"/>
          <w:sz w:val="28"/>
          <w:szCs w:val="28"/>
          <w:lang w:eastAsia="zh-TW"/>
        </w:rPr>
      </w:pPr>
      <w:r w:rsidRPr="00B949DE">
        <w:rPr>
          <w:color w:val="000000" w:themeColor="text1"/>
          <w:sz w:val="28"/>
          <w:szCs w:val="28"/>
          <w:lang w:eastAsia="zh-TW"/>
        </w:rPr>
        <w:t>神戸大学</w:t>
      </w:r>
      <w:r w:rsidR="00F96A55" w:rsidRPr="00B949DE">
        <w:rPr>
          <w:rFonts w:hint="eastAsia"/>
          <w:color w:val="000000" w:themeColor="text1"/>
          <w:sz w:val="28"/>
          <w:szCs w:val="28"/>
          <w:lang w:eastAsia="zh-TW"/>
        </w:rPr>
        <w:t>（本山）学生</w:t>
      </w:r>
      <w:r w:rsidR="00446EA4" w:rsidRPr="00B949DE">
        <w:rPr>
          <w:rFonts w:hint="eastAsia"/>
          <w:color w:val="000000" w:themeColor="text1"/>
          <w:sz w:val="28"/>
          <w:szCs w:val="28"/>
          <w:lang w:eastAsia="zh-TW"/>
        </w:rPr>
        <w:t>寮</w:t>
      </w:r>
      <w:r w:rsidR="00F96A55" w:rsidRPr="00B949DE">
        <w:rPr>
          <w:rFonts w:hint="eastAsia"/>
          <w:color w:val="000000" w:themeColor="text1"/>
          <w:sz w:val="28"/>
          <w:szCs w:val="28"/>
          <w:lang w:eastAsia="zh-TW"/>
        </w:rPr>
        <w:t>整備等</w:t>
      </w:r>
      <w:r w:rsidRPr="00B949DE">
        <w:rPr>
          <w:color w:val="000000" w:themeColor="text1"/>
          <w:sz w:val="28"/>
          <w:szCs w:val="28"/>
          <w:lang w:eastAsia="zh-TW"/>
        </w:rPr>
        <w:t>事業</w:t>
      </w:r>
    </w:p>
    <w:p w14:paraId="6E583508" w14:textId="77777777" w:rsidR="00294047" w:rsidRPr="00B949DE" w:rsidRDefault="00294047" w:rsidP="00294047">
      <w:pPr>
        <w:rPr>
          <w:color w:val="000000" w:themeColor="text1"/>
          <w:lang w:eastAsia="zh-TW"/>
        </w:rPr>
      </w:pPr>
    </w:p>
    <w:p w14:paraId="48F75AB5" w14:textId="77777777" w:rsidR="00294047" w:rsidRPr="00B949DE" w:rsidRDefault="00294047" w:rsidP="00294047">
      <w:pPr>
        <w:jc w:val="center"/>
        <w:rPr>
          <w:color w:val="000000" w:themeColor="text1"/>
          <w:sz w:val="28"/>
          <w:szCs w:val="28"/>
        </w:rPr>
      </w:pPr>
      <w:r w:rsidRPr="00B949DE">
        <w:rPr>
          <w:color w:val="000000" w:themeColor="text1"/>
          <w:spacing w:val="70"/>
          <w:kern w:val="0"/>
          <w:sz w:val="28"/>
          <w:szCs w:val="28"/>
          <w:fitText w:val="1960" w:id="-1987427838"/>
        </w:rPr>
        <w:t>事業計画</w:t>
      </w:r>
      <w:r w:rsidRPr="00B949DE">
        <w:rPr>
          <w:color w:val="000000" w:themeColor="text1"/>
          <w:kern w:val="0"/>
          <w:sz w:val="28"/>
          <w:szCs w:val="28"/>
          <w:fitText w:val="1960" w:id="-1987427838"/>
        </w:rPr>
        <w:t>書</w:t>
      </w:r>
    </w:p>
    <w:p w14:paraId="545FB3AF" w14:textId="77777777" w:rsidR="00294047" w:rsidRPr="00B949DE" w:rsidRDefault="00294047" w:rsidP="00294047">
      <w:pPr>
        <w:rPr>
          <w:color w:val="000000" w:themeColor="text1"/>
        </w:rPr>
      </w:pPr>
    </w:p>
    <w:p w14:paraId="767D29EC" w14:textId="77777777" w:rsidR="00294047" w:rsidRPr="00B949DE" w:rsidRDefault="00294047" w:rsidP="00294047">
      <w:pPr>
        <w:rPr>
          <w:color w:val="000000" w:themeColor="text1"/>
        </w:rPr>
      </w:pPr>
    </w:p>
    <w:p w14:paraId="3ABE2B69" w14:textId="77777777" w:rsidR="00294047" w:rsidRPr="00B949DE" w:rsidRDefault="00294047" w:rsidP="00294047">
      <w:pPr>
        <w:rPr>
          <w:color w:val="000000" w:themeColor="text1"/>
        </w:rPr>
      </w:pPr>
    </w:p>
    <w:p w14:paraId="2C942B8B" w14:textId="77777777" w:rsidR="00294047" w:rsidRPr="00B949DE" w:rsidRDefault="00294047" w:rsidP="00294047">
      <w:pPr>
        <w:rPr>
          <w:color w:val="000000" w:themeColor="text1"/>
        </w:rPr>
      </w:pPr>
    </w:p>
    <w:p w14:paraId="4B574983" w14:textId="77777777" w:rsidR="00294047" w:rsidRPr="00B949DE" w:rsidRDefault="00294047" w:rsidP="00294047">
      <w:pPr>
        <w:rPr>
          <w:color w:val="000000" w:themeColor="text1"/>
        </w:rPr>
      </w:pPr>
    </w:p>
    <w:p w14:paraId="6EAC1482" w14:textId="77777777" w:rsidR="00294047" w:rsidRPr="00B949DE" w:rsidRDefault="00294047" w:rsidP="00294047">
      <w:pPr>
        <w:rPr>
          <w:color w:val="000000" w:themeColor="text1"/>
        </w:rPr>
      </w:pPr>
    </w:p>
    <w:p w14:paraId="5A9BAAF9" w14:textId="77777777" w:rsidR="00294047" w:rsidRPr="00B949DE" w:rsidRDefault="00294047" w:rsidP="00294047">
      <w:pPr>
        <w:rPr>
          <w:color w:val="000000" w:themeColor="text1"/>
        </w:rPr>
      </w:pPr>
    </w:p>
    <w:p w14:paraId="20FAF417" w14:textId="77777777" w:rsidR="00294047" w:rsidRPr="00B949DE" w:rsidRDefault="00294047" w:rsidP="00294047">
      <w:pPr>
        <w:rPr>
          <w:color w:val="000000" w:themeColor="text1"/>
        </w:rPr>
      </w:pPr>
    </w:p>
    <w:p w14:paraId="5672E3D5" w14:textId="77777777" w:rsidR="00294047" w:rsidRPr="00B949DE" w:rsidRDefault="00294047" w:rsidP="00294047">
      <w:pPr>
        <w:jc w:val="center"/>
        <w:rPr>
          <w:color w:val="000000" w:themeColor="text1"/>
          <w:sz w:val="24"/>
          <w:szCs w:val="24"/>
        </w:rPr>
      </w:pPr>
      <w:r w:rsidRPr="00B949DE">
        <w:rPr>
          <w:color w:val="000000" w:themeColor="text1"/>
          <w:sz w:val="24"/>
          <w:szCs w:val="24"/>
        </w:rPr>
        <w:t>【正本】</w:t>
      </w:r>
    </w:p>
    <w:p w14:paraId="109B352E" w14:textId="77777777" w:rsidR="00294047" w:rsidRPr="00B949DE" w:rsidRDefault="00294047" w:rsidP="00294047">
      <w:pPr>
        <w:jc w:val="center"/>
        <w:rPr>
          <w:color w:val="000000" w:themeColor="text1"/>
          <w:sz w:val="24"/>
          <w:szCs w:val="24"/>
        </w:rPr>
      </w:pPr>
      <w:r w:rsidRPr="00B949DE">
        <w:rPr>
          <w:color w:val="000000" w:themeColor="text1"/>
          <w:sz w:val="24"/>
          <w:szCs w:val="24"/>
        </w:rPr>
        <w:t xml:space="preserve">【副本（通し番号）　</w:t>
      </w:r>
      <w:r w:rsidRPr="00B949DE">
        <w:rPr>
          <w:color w:val="000000" w:themeColor="text1"/>
          <w:sz w:val="24"/>
          <w:szCs w:val="24"/>
        </w:rPr>
        <w:t>/</w:t>
      </w:r>
      <w:r w:rsidR="00833B78" w:rsidRPr="00B949DE">
        <w:rPr>
          <w:rFonts w:hint="eastAsia"/>
          <w:color w:val="000000" w:themeColor="text1"/>
          <w:sz w:val="24"/>
          <w:szCs w:val="24"/>
        </w:rPr>
        <w:t>8</w:t>
      </w:r>
      <w:r w:rsidRPr="00B949DE">
        <w:rPr>
          <w:color w:val="000000" w:themeColor="text1"/>
          <w:sz w:val="24"/>
          <w:szCs w:val="24"/>
        </w:rPr>
        <w:t>】</w:t>
      </w:r>
    </w:p>
    <w:p w14:paraId="2D53CE2C" w14:textId="77777777" w:rsidR="00294047" w:rsidRPr="00B949DE" w:rsidRDefault="00294047" w:rsidP="00294047">
      <w:pPr>
        <w:rPr>
          <w:color w:val="000000" w:themeColor="text1"/>
        </w:rPr>
      </w:pPr>
    </w:p>
    <w:p w14:paraId="03194B20" w14:textId="77777777" w:rsidR="00294047" w:rsidRPr="00B949DE" w:rsidRDefault="00294047" w:rsidP="00294047">
      <w:pPr>
        <w:rPr>
          <w:color w:val="000000" w:themeColor="text1"/>
        </w:rPr>
      </w:pPr>
    </w:p>
    <w:p w14:paraId="7C63B5A1" w14:textId="77777777" w:rsidR="00294047" w:rsidRPr="00B949DE" w:rsidRDefault="00833B78" w:rsidP="00294047">
      <w:pPr>
        <w:rPr>
          <w:color w:val="000000" w:themeColor="text1"/>
        </w:rPr>
      </w:pPr>
      <w:r w:rsidRPr="00B949DE">
        <w:rPr>
          <w:noProof/>
          <w:color w:val="000000" w:themeColor="text1"/>
        </w:rPr>
        <mc:AlternateContent>
          <mc:Choice Requires="wps">
            <w:drawing>
              <wp:anchor distT="45720" distB="45720" distL="114300" distR="114300" simplePos="0" relativeHeight="251660288" behindDoc="0" locked="0" layoutInCell="1" allowOverlap="1" wp14:anchorId="1DA14875" wp14:editId="4F657091">
                <wp:simplePos x="0" y="0"/>
                <wp:positionH relativeFrom="margin">
                  <wp:align>right</wp:align>
                </wp:positionH>
                <wp:positionV relativeFrom="paragraph">
                  <wp:posOffset>438150</wp:posOffset>
                </wp:positionV>
                <wp:extent cx="5848350" cy="786765"/>
                <wp:effectExtent l="0" t="0" r="19050" b="13970"/>
                <wp:wrapSquare wrapText="bothSides"/>
                <wp:docPr id="26"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786765"/>
                        </a:xfrm>
                        <a:prstGeom prst="rect">
                          <a:avLst/>
                        </a:prstGeom>
                        <a:solidFill>
                          <a:srgbClr val="FFFFFF"/>
                        </a:solidFill>
                        <a:ln w="9525">
                          <a:solidFill>
                            <a:srgbClr val="000000"/>
                          </a:solidFill>
                          <a:prstDash val="dash"/>
                          <a:miter lim="800000"/>
                          <a:headEnd/>
                          <a:tailEnd/>
                        </a:ln>
                      </wps:spPr>
                      <wps:txbx>
                        <w:txbxContent>
                          <w:p w14:paraId="3578ADA5" w14:textId="77777777" w:rsidR="00F9266D" w:rsidRPr="00833B78" w:rsidRDefault="00F9266D" w:rsidP="00833B78">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71AA65F6" w14:textId="77777777" w:rsidR="00F9266D" w:rsidRPr="00833B78" w:rsidRDefault="00F9266D" w:rsidP="00833B78">
                            <w:pPr>
                              <w:tabs>
                                <w:tab w:val="left" w:pos="426"/>
                              </w:tabs>
                              <w:spacing w:line="300" w:lineRule="exact"/>
                              <w:ind w:leftChars="100" w:left="414" w:hangingChars="102" w:hanging="204"/>
                              <w:rPr>
                                <w:sz w:val="20"/>
                              </w:rPr>
                            </w:pPr>
                            <w:r w:rsidRPr="00833B78">
                              <w:rPr>
                                <w:rFonts w:ascii="ＭＳ 明朝" w:hAnsi="ＭＳ 明朝"/>
                                <w:sz w:val="20"/>
                              </w:rPr>
                              <w:t>正本か</w:t>
                            </w:r>
                            <w:r w:rsidRPr="00833B78">
                              <w:rPr>
                                <w:rFonts w:ascii="ＭＳ 明朝" w:hAnsi="ＭＳ 明朝" w:hint="eastAsia"/>
                                <w:sz w:val="20"/>
                              </w:rPr>
                              <w:t>副本</w:t>
                            </w:r>
                            <w:r w:rsidRPr="00833B78">
                              <w:rPr>
                                <w:rFonts w:ascii="ＭＳ 明朝" w:hAnsi="ＭＳ 明朝"/>
                                <w:sz w:val="20"/>
                              </w:rPr>
                              <w:t>のいずれかを記入し、副本の場合は</w:t>
                            </w:r>
                            <w:r w:rsidRPr="00833B78">
                              <w:rPr>
                                <w:sz w:val="20"/>
                              </w:rPr>
                              <w:t>1</w:t>
                            </w:r>
                            <w:r w:rsidRPr="00833B78">
                              <w:rPr>
                                <w:sz w:val="20"/>
                              </w:rPr>
                              <w:t>～</w:t>
                            </w:r>
                            <w:r w:rsidRPr="00833B78">
                              <w:rPr>
                                <w:sz w:val="20"/>
                              </w:rPr>
                              <w:t>8</w:t>
                            </w:r>
                            <w:r w:rsidRPr="00833B78">
                              <w:rPr>
                                <w:sz w:val="20"/>
                              </w:rPr>
                              <w:t>ま</w:t>
                            </w:r>
                            <w:r w:rsidRPr="00833B78">
                              <w:rPr>
                                <w:rFonts w:ascii="ＭＳ 明朝" w:hAnsi="ＭＳ 明朝"/>
                                <w:sz w:val="20"/>
                              </w:rPr>
                              <w:t>での通し番号を記入すること。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A14875" id="_x0000_s1029" type="#_x0000_t202" style="position:absolute;left:0;text-align:left;margin-left:409.3pt;margin-top:34.5pt;width:460.5pt;height:61.95pt;z-index:2516602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">
                <v:stroke dashstyle="dash"/>
                <v:textbox style="mso-fit-shape-to-text:t">
                  <w:txbxContent>
                    <w:p w14:paraId="3578ADA5" w14:textId="77777777" w:rsidR="00F9266D" w:rsidRPr="00833B78" w:rsidRDefault="00F9266D" w:rsidP="00833B78">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71AA65F6" w14:textId="77777777" w:rsidR="00F9266D" w:rsidRPr="00833B78" w:rsidRDefault="00F9266D" w:rsidP="00833B78">
                      <w:pPr>
                        <w:tabs>
                          <w:tab w:val="left" w:pos="426"/>
                        </w:tabs>
                        <w:spacing w:line="300" w:lineRule="exact"/>
                        <w:ind w:leftChars="100" w:left="414" w:hangingChars="102" w:hanging="204"/>
                        <w:rPr>
                          <w:sz w:val="20"/>
                        </w:rPr>
                      </w:pPr>
                      <w:r w:rsidRPr="00833B78">
                        <w:rPr>
                          <w:rFonts w:ascii="ＭＳ 明朝" w:hAnsi="ＭＳ 明朝"/>
                          <w:sz w:val="20"/>
                        </w:rPr>
                        <w:t>正本か</w:t>
                      </w:r>
                      <w:r w:rsidRPr="00833B78">
                        <w:rPr>
                          <w:rFonts w:ascii="ＭＳ 明朝" w:hAnsi="ＭＳ 明朝" w:hint="eastAsia"/>
                          <w:sz w:val="20"/>
                        </w:rPr>
                        <w:t>副本</w:t>
                      </w:r>
                      <w:r w:rsidRPr="00833B78">
                        <w:rPr>
                          <w:rFonts w:ascii="ＭＳ 明朝" w:hAnsi="ＭＳ 明朝"/>
                          <w:sz w:val="20"/>
                        </w:rPr>
                        <w:t>のいずれかを記入し、副本の場合は</w:t>
                      </w:r>
                      <w:r w:rsidRPr="00833B78">
                        <w:rPr>
                          <w:sz w:val="20"/>
                        </w:rPr>
                        <w:t>1</w:t>
                      </w:r>
                      <w:r w:rsidRPr="00833B78">
                        <w:rPr>
                          <w:sz w:val="20"/>
                        </w:rPr>
                        <w:t>～</w:t>
                      </w:r>
                      <w:r w:rsidRPr="00833B78">
                        <w:rPr>
                          <w:sz w:val="20"/>
                        </w:rPr>
                        <w:t>8</w:t>
                      </w:r>
                      <w:r w:rsidRPr="00833B78">
                        <w:rPr>
                          <w:sz w:val="20"/>
                        </w:rPr>
                        <w:t>ま</w:t>
                      </w:r>
                      <w:r w:rsidRPr="00833B78">
                        <w:rPr>
                          <w:rFonts w:ascii="ＭＳ 明朝" w:hAnsi="ＭＳ 明朝"/>
                          <w:sz w:val="20"/>
                        </w:rPr>
                        <w:t>での通し番号を記入すること。</w:t>
                      </w:r>
                    </w:p>
                  </w:txbxContent>
                </v:textbox>
                <w10:wrap type="square" anchorx="margin"/>
              </v:shape>
            </w:pict>
          </mc:Fallback>
        </mc:AlternateContent>
      </w:r>
    </w:p>
    <w:p w14:paraId="183BEBBC" w14:textId="77777777" w:rsidR="00294047" w:rsidRPr="00B949DE" w:rsidRDefault="00294047" w:rsidP="00294047">
      <w:pPr>
        <w:rPr>
          <w:color w:val="000000" w:themeColor="text1"/>
        </w:rPr>
      </w:pPr>
    </w:p>
    <w:p w14:paraId="4DCF5AA5" w14:textId="77777777" w:rsidR="00294047" w:rsidRPr="00B949DE" w:rsidRDefault="00294047" w:rsidP="00294047">
      <w:pPr>
        <w:rPr>
          <w:color w:val="000000" w:themeColor="text1"/>
        </w:rPr>
      </w:pPr>
    </w:p>
    <w:p w14:paraId="26D5537F" w14:textId="77777777" w:rsidR="00294047" w:rsidRPr="00B949DE" w:rsidRDefault="00294047" w:rsidP="00294047">
      <w:pPr>
        <w:rPr>
          <w:color w:val="000000" w:themeColor="text1"/>
        </w:rPr>
      </w:pPr>
    </w:p>
    <w:p w14:paraId="60F0E3A9" w14:textId="77777777" w:rsidR="00294047" w:rsidRPr="00B949DE" w:rsidRDefault="00294047" w:rsidP="00294047">
      <w:pPr>
        <w:rPr>
          <w:color w:val="000000" w:themeColor="text1"/>
        </w:rPr>
      </w:pPr>
    </w:p>
    <w:p w14:paraId="145AB0E6" w14:textId="77777777" w:rsidR="00294047" w:rsidRPr="00B949DE" w:rsidRDefault="00294047" w:rsidP="00294047">
      <w:pPr>
        <w:rPr>
          <w:color w:val="000000" w:themeColor="text1"/>
        </w:rPr>
      </w:pPr>
    </w:p>
    <w:p w14:paraId="76412D9C" w14:textId="77777777" w:rsidR="00294047" w:rsidRPr="00B949DE" w:rsidRDefault="00294047" w:rsidP="00294047">
      <w:pPr>
        <w:rPr>
          <w:color w:val="000000" w:themeColor="text1"/>
        </w:rPr>
      </w:pPr>
    </w:p>
    <w:p w14:paraId="3D7FB381" w14:textId="77777777" w:rsidR="00294047" w:rsidRPr="00B949DE" w:rsidRDefault="00294047" w:rsidP="00294047">
      <w:pPr>
        <w:rPr>
          <w:color w:val="000000" w:themeColor="text1"/>
        </w:rPr>
      </w:pPr>
    </w:p>
    <w:p w14:paraId="67164330" w14:textId="77777777" w:rsidR="00294047" w:rsidRPr="00B949DE" w:rsidRDefault="00294047" w:rsidP="00294047">
      <w:pPr>
        <w:rPr>
          <w:color w:val="000000" w:themeColor="text1"/>
        </w:rPr>
      </w:pPr>
    </w:p>
    <w:p w14:paraId="5C1C74C8" w14:textId="77777777" w:rsidR="00294047" w:rsidRPr="00B949DE" w:rsidRDefault="00294047" w:rsidP="00294047">
      <w:pPr>
        <w:rPr>
          <w:color w:val="000000" w:themeColor="text1"/>
        </w:rPr>
      </w:pPr>
    </w:p>
    <w:p w14:paraId="4AB90F85" w14:textId="77777777" w:rsidR="00294047" w:rsidRPr="00B949DE" w:rsidRDefault="00294047" w:rsidP="00294047">
      <w:pPr>
        <w:rPr>
          <w:color w:val="000000" w:themeColor="text1"/>
        </w:rPr>
      </w:pPr>
    </w:p>
    <w:p w14:paraId="38954C9D" w14:textId="77777777" w:rsidR="00294047" w:rsidRPr="00B949DE" w:rsidRDefault="00294047" w:rsidP="00294047">
      <w:pPr>
        <w:rPr>
          <w:color w:val="000000" w:themeColor="text1"/>
        </w:rPr>
      </w:pPr>
      <w:r w:rsidRPr="00B949DE">
        <w:rPr>
          <w:color w:val="000000" w:themeColor="text1"/>
        </w:rPr>
        <w:br w:type="page"/>
      </w:r>
      <w:r w:rsidR="00833B78" w:rsidRPr="00B949DE">
        <w:rPr>
          <w:color w:val="000000" w:themeColor="text1"/>
        </w:rPr>
        <w:lastRenderedPageBreak/>
        <w:t>【様式</w:t>
      </w:r>
      <w:r w:rsidR="00833B78" w:rsidRPr="00B949DE">
        <w:rPr>
          <w:rFonts w:hint="eastAsia"/>
          <w:color w:val="000000" w:themeColor="text1"/>
        </w:rPr>
        <w:t>8</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833B78" w:rsidRPr="00B949DE" w14:paraId="29BBA2A1" w14:textId="77777777" w:rsidTr="00F9266D">
        <w:trPr>
          <w:trHeight w:val="359"/>
          <w:jc w:val="right"/>
        </w:trPr>
        <w:tc>
          <w:tcPr>
            <w:tcW w:w="1533" w:type="dxa"/>
          </w:tcPr>
          <w:p w14:paraId="52A90112" w14:textId="77777777" w:rsidR="00833B78" w:rsidRPr="00B949DE" w:rsidRDefault="00833B78"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389AE7CE" w14:textId="77777777" w:rsidR="00833B78" w:rsidRPr="00B949DE" w:rsidRDefault="00833B78" w:rsidP="00F9266D">
            <w:pPr>
              <w:rPr>
                <w:rFonts w:eastAsia="ＭＳ 明朝"/>
                <w:color w:val="000000" w:themeColor="text1"/>
              </w:rPr>
            </w:pPr>
          </w:p>
        </w:tc>
      </w:tr>
    </w:tbl>
    <w:p w14:paraId="1E5AB755" w14:textId="77777777" w:rsidR="00294047" w:rsidRPr="00B949DE" w:rsidRDefault="00294047" w:rsidP="00294047">
      <w:pPr>
        <w:rPr>
          <w:color w:val="000000" w:themeColor="text1"/>
        </w:rPr>
      </w:pPr>
    </w:p>
    <w:tbl>
      <w:tblPr>
        <w:tblStyle w:val="ae"/>
        <w:tblW w:w="0" w:type="auto"/>
        <w:tblLook w:val="04A0" w:firstRow="1" w:lastRow="0" w:firstColumn="1" w:lastColumn="0" w:noHBand="0" w:noVBand="1"/>
      </w:tblPr>
      <w:tblGrid>
        <w:gridCol w:w="4247"/>
        <w:gridCol w:w="4962"/>
      </w:tblGrid>
      <w:tr w:rsidR="00B949DE" w:rsidRPr="00B949DE" w14:paraId="14213325" w14:textId="77777777" w:rsidTr="00833B78">
        <w:tc>
          <w:tcPr>
            <w:tcW w:w="9209" w:type="dxa"/>
            <w:gridSpan w:val="2"/>
            <w:shd w:val="clear" w:color="auto" w:fill="D9D9D9" w:themeFill="background1" w:themeFillShade="D9"/>
          </w:tcPr>
          <w:p w14:paraId="1937FE3D" w14:textId="77777777" w:rsidR="00294047" w:rsidRPr="00B949DE" w:rsidRDefault="00833B78" w:rsidP="00833B78">
            <w:pPr>
              <w:rPr>
                <w:rFonts w:eastAsia="ＭＳ 明朝"/>
                <w:color w:val="000000" w:themeColor="text1"/>
                <w:sz w:val="22"/>
              </w:rPr>
            </w:pPr>
            <w:r w:rsidRPr="00B949DE">
              <w:rPr>
                <w:rFonts w:eastAsia="ＭＳ 明朝" w:hint="eastAsia"/>
                <w:color w:val="000000" w:themeColor="text1"/>
                <w:sz w:val="22"/>
              </w:rPr>
              <w:t>1</w:t>
            </w:r>
            <w:r w:rsidR="00294047" w:rsidRPr="00B949DE">
              <w:rPr>
                <w:rFonts w:eastAsia="ＭＳ 明朝"/>
                <w:color w:val="000000" w:themeColor="text1"/>
                <w:sz w:val="22"/>
              </w:rPr>
              <w:t xml:space="preserve">　事業概要</w:t>
            </w:r>
          </w:p>
        </w:tc>
      </w:tr>
      <w:tr w:rsidR="00B949DE" w:rsidRPr="00B949DE" w14:paraId="222F3CE0" w14:textId="77777777" w:rsidTr="00833B78">
        <w:tc>
          <w:tcPr>
            <w:tcW w:w="9209" w:type="dxa"/>
            <w:gridSpan w:val="2"/>
          </w:tcPr>
          <w:p w14:paraId="58B3C2C5" w14:textId="77777777" w:rsidR="00294047" w:rsidRPr="00B949DE" w:rsidRDefault="00294047" w:rsidP="00294047">
            <w:pPr>
              <w:rPr>
                <w:rFonts w:eastAsia="ＭＳ 明朝"/>
                <w:color w:val="000000" w:themeColor="text1"/>
              </w:rPr>
            </w:pPr>
          </w:p>
          <w:p w14:paraId="0343DF7B" w14:textId="77777777" w:rsidR="00294047" w:rsidRPr="00B949DE" w:rsidRDefault="00833B78" w:rsidP="00294047">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59264" behindDoc="0" locked="0" layoutInCell="1" allowOverlap="1" wp14:anchorId="019C5022" wp14:editId="64BAD994">
                      <wp:simplePos x="0" y="0"/>
                      <wp:positionH relativeFrom="column">
                        <wp:posOffset>72390</wp:posOffset>
                      </wp:positionH>
                      <wp:positionV relativeFrom="paragraph">
                        <wp:posOffset>320675</wp:posOffset>
                      </wp:positionV>
                      <wp:extent cx="5591175" cy="1447800"/>
                      <wp:effectExtent l="0" t="0" r="28575" b="19050"/>
                      <wp:wrapSquare wrapText="bothSides"/>
                      <wp:docPr id="25"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447800"/>
                              </a:xfrm>
                              <a:prstGeom prst="rect">
                                <a:avLst/>
                              </a:prstGeom>
                              <a:solidFill>
                                <a:srgbClr val="FFFFFF"/>
                              </a:solidFill>
                              <a:ln w="9525">
                                <a:solidFill>
                                  <a:srgbClr val="000000"/>
                                </a:solidFill>
                                <a:prstDash val="dash"/>
                                <a:miter lim="800000"/>
                                <a:headEnd/>
                                <a:tailEnd/>
                              </a:ln>
                            </wps:spPr>
                            <wps:txbx>
                              <w:txbxContent>
                                <w:p w14:paraId="4523F9EE" w14:textId="77777777" w:rsidR="00F9266D" w:rsidRPr="00B949DE" w:rsidRDefault="00F9266D" w:rsidP="00833B78">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1037F8EE" w14:textId="77777777"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本事業を実施する上でコンセプト、意義、特徴、事業計画の要約</w:t>
                                  </w:r>
                                  <w:r w:rsidRPr="00B949DE">
                                    <w:rPr>
                                      <w:rFonts w:hint="eastAsia"/>
                                      <w:color w:val="000000" w:themeColor="text1"/>
                                      <w:sz w:val="20"/>
                                    </w:rPr>
                                    <w:t>等</w:t>
                                  </w:r>
                                  <w:r w:rsidRPr="00B949DE">
                                    <w:rPr>
                                      <w:color w:val="000000" w:themeColor="text1"/>
                                      <w:sz w:val="20"/>
                                    </w:rPr>
                                    <w:t>、応募において特に強調したい内容について記載すること。</w:t>
                                  </w:r>
                                </w:p>
                                <w:p w14:paraId="4E55714A" w14:textId="394C603F"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r>
                                  <w:r w:rsidRPr="00B949DE">
                                    <w:rPr>
                                      <w:color w:val="000000" w:themeColor="text1"/>
                                      <w:sz w:val="20"/>
                                    </w:rPr>
                                    <w:t>併せて</w:t>
                                  </w:r>
                                  <w:r w:rsidRPr="00B949DE">
                                    <w:rPr>
                                      <w:rFonts w:hint="eastAsia"/>
                                      <w:color w:val="000000" w:themeColor="text1"/>
                                      <w:sz w:val="20"/>
                                    </w:rPr>
                                    <w:t>、</w:t>
                                  </w:r>
                                  <w:r w:rsidRPr="00B949DE">
                                    <w:rPr>
                                      <w:color w:val="000000" w:themeColor="text1"/>
                                      <w:sz w:val="20"/>
                                    </w:rPr>
                                    <w:t>要求水準書「</w:t>
                                  </w:r>
                                  <w:r w:rsidR="00BF1095" w:rsidRPr="00B949DE">
                                    <w:rPr>
                                      <w:rFonts w:hint="eastAsia"/>
                                      <w:color w:val="000000" w:themeColor="text1"/>
                                      <w:sz w:val="20"/>
                                    </w:rPr>
                                    <w:t>第</w:t>
                                  </w:r>
                                  <w:r w:rsidR="007B5D0E" w:rsidRPr="00B949DE">
                                    <w:rPr>
                                      <w:rFonts w:hint="eastAsia"/>
                                      <w:color w:val="000000" w:themeColor="text1"/>
                                      <w:sz w:val="20"/>
                                    </w:rPr>
                                    <w:t>1</w:t>
                                  </w:r>
                                  <w:r w:rsidR="00BF1095" w:rsidRPr="00B949DE">
                                    <w:rPr>
                                      <w:rFonts w:hint="eastAsia"/>
                                      <w:color w:val="000000" w:themeColor="text1"/>
                                      <w:sz w:val="20"/>
                                    </w:rPr>
                                    <w:t>章　総則</w:t>
                                  </w:r>
                                  <w:r w:rsidRPr="00B949DE">
                                    <w:rPr>
                                      <w:color w:val="000000" w:themeColor="text1"/>
                                      <w:sz w:val="20"/>
                                    </w:rPr>
                                    <w:t>」の「</w:t>
                                  </w:r>
                                  <w:r w:rsidR="007B5D0E" w:rsidRPr="00B949DE">
                                    <w:rPr>
                                      <w:rFonts w:hint="eastAsia"/>
                                      <w:color w:val="000000" w:themeColor="text1"/>
                                      <w:sz w:val="20"/>
                                    </w:rPr>
                                    <w:t>1.</w:t>
                                  </w:r>
                                  <w:r w:rsidR="00BF1095" w:rsidRPr="00B949DE">
                                    <w:rPr>
                                      <w:rFonts w:hint="eastAsia"/>
                                      <w:color w:val="000000" w:themeColor="text1"/>
                                      <w:sz w:val="20"/>
                                    </w:rPr>
                                    <w:t>3</w:t>
                                  </w:r>
                                  <w:r w:rsidR="007B5D0E" w:rsidRPr="00B949DE">
                                    <w:rPr>
                                      <w:rFonts w:hint="eastAsia"/>
                                      <w:color w:val="000000" w:themeColor="text1"/>
                                      <w:sz w:val="20"/>
                                    </w:rPr>
                                    <w:t>.</w:t>
                                  </w:r>
                                  <w:r w:rsidR="00BF1095" w:rsidRPr="00B949DE">
                                    <w:rPr>
                                      <w:rFonts w:hint="eastAsia"/>
                                      <w:color w:val="000000" w:themeColor="text1"/>
                                      <w:sz w:val="20"/>
                                    </w:rPr>
                                    <w:t>本事業の概要</w:t>
                                  </w:r>
                                  <w:r w:rsidRPr="00B949DE">
                                    <w:rPr>
                                      <w:color w:val="000000" w:themeColor="text1"/>
                                      <w:sz w:val="20"/>
                                    </w:rPr>
                                    <w:t>」に対する考え方を記載すること。</w:t>
                                  </w:r>
                                </w:p>
                                <w:p w14:paraId="3EE811E1" w14:textId="77777777"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3</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color w:val="000000" w:themeColor="text1"/>
                                      <w:sz w:val="20"/>
                                    </w:rPr>
                                    <w:t>枚以内とし、具体的法人名等の記載は</w:t>
                                  </w:r>
                                  <w:r w:rsidRPr="00B949DE">
                                    <w:rPr>
                                      <w:rFonts w:hint="eastAsia"/>
                                      <w:color w:val="000000" w:themeColor="text1"/>
                                      <w:sz w:val="20"/>
                                    </w:rPr>
                                    <w:t>正本</w:t>
                                  </w:r>
                                  <w:r w:rsidRPr="00B949DE">
                                    <w:rPr>
                                      <w:color w:val="000000" w:themeColor="text1"/>
                                      <w:sz w:val="20"/>
                                    </w:rPr>
                                    <w:t>のみとし、副本</w:t>
                                  </w:r>
                                  <w:r w:rsidRPr="00B949DE">
                                    <w:rPr>
                                      <w:rFonts w:hint="eastAsia"/>
                                      <w:color w:val="000000" w:themeColor="text1"/>
                                      <w:sz w:val="20"/>
                                    </w:rPr>
                                    <w:t>には</w:t>
                                  </w:r>
                                  <w:r w:rsidRPr="00B949DE">
                                    <w:rPr>
                                      <w:color w:val="000000" w:themeColor="text1"/>
                                      <w:sz w:val="20"/>
                                    </w:rPr>
                                    <w:t>「</w:t>
                                  </w:r>
                                  <w:r w:rsidRPr="00B949DE">
                                    <w:rPr>
                                      <w:rFonts w:hint="eastAsia"/>
                                      <w:color w:val="000000" w:themeColor="text1"/>
                                      <w:sz w:val="20"/>
                                    </w:rPr>
                                    <w:t>A</w:t>
                                  </w:r>
                                  <w:r w:rsidRPr="00B949DE">
                                    <w:rPr>
                                      <w:color w:val="000000" w:themeColor="text1"/>
                                      <w:sz w:val="20"/>
                                    </w:rPr>
                                    <w:t>社」、「</w:t>
                                  </w:r>
                                  <w:r w:rsidRPr="00B949DE">
                                    <w:rPr>
                                      <w:rFonts w:hint="eastAsia"/>
                                      <w:color w:val="000000" w:themeColor="text1"/>
                                      <w:sz w:val="20"/>
                                    </w:rPr>
                                    <w:t>B</w:t>
                                  </w:r>
                                  <w:r w:rsidRPr="00B949DE">
                                    <w:rPr>
                                      <w:color w:val="000000" w:themeColor="text1"/>
                                      <w:sz w:val="20"/>
                                    </w:rPr>
                                    <w:t>社」等の記号で表記すること。</w:t>
                                  </w:r>
                                </w:p>
                                <w:p w14:paraId="6802B117" w14:textId="77777777" w:rsidR="00F9266D" w:rsidRPr="00B949DE" w:rsidRDefault="00F9266D" w:rsidP="00294047">
                                  <w:pPr>
                                    <w:rPr>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9C5022" id="_x0000_s1030" type="#_x0000_t202" style="position:absolute;left:0;text-align:left;margin-left:5.7pt;margin-top:25.25pt;width:440.25pt;height:11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">
                      <v:stroke dashstyle="dash"/>
                      <v:textbox>
                        <w:txbxContent>
                          <w:p w14:paraId="4523F9EE" w14:textId="77777777" w:rsidR="00F9266D" w:rsidRPr="00B949DE" w:rsidRDefault="00F9266D" w:rsidP="00833B78">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1037F8EE" w14:textId="77777777"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本事業を実施する上でコンセプト、意義、特徴、事業計画の要約</w:t>
                            </w:r>
                            <w:r w:rsidRPr="00B949DE">
                              <w:rPr>
                                <w:rFonts w:hint="eastAsia"/>
                                <w:color w:val="000000" w:themeColor="text1"/>
                                <w:sz w:val="20"/>
                              </w:rPr>
                              <w:t>等</w:t>
                            </w:r>
                            <w:r w:rsidRPr="00B949DE">
                              <w:rPr>
                                <w:color w:val="000000" w:themeColor="text1"/>
                                <w:sz w:val="20"/>
                              </w:rPr>
                              <w:t>、応募において特に強調したい内容について記載すること。</w:t>
                            </w:r>
                          </w:p>
                          <w:p w14:paraId="4E55714A" w14:textId="394C603F"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r>
                            <w:r w:rsidRPr="00B949DE">
                              <w:rPr>
                                <w:color w:val="000000" w:themeColor="text1"/>
                                <w:sz w:val="20"/>
                              </w:rPr>
                              <w:t>併せて</w:t>
                            </w:r>
                            <w:r w:rsidRPr="00B949DE">
                              <w:rPr>
                                <w:rFonts w:hint="eastAsia"/>
                                <w:color w:val="000000" w:themeColor="text1"/>
                                <w:sz w:val="20"/>
                              </w:rPr>
                              <w:t>、</w:t>
                            </w:r>
                            <w:r w:rsidRPr="00B949DE">
                              <w:rPr>
                                <w:color w:val="000000" w:themeColor="text1"/>
                                <w:sz w:val="20"/>
                              </w:rPr>
                              <w:t>要求水準書「</w:t>
                            </w:r>
                            <w:r w:rsidR="00BF1095" w:rsidRPr="00B949DE">
                              <w:rPr>
                                <w:rFonts w:hint="eastAsia"/>
                                <w:color w:val="000000" w:themeColor="text1"/>
                                <w:sz w:val="20"/>
                              </w:rPr>
                              <w:t>第</w:t>
                            </w:r>
                            <w:r w:rsidR="007B5D0E" w:rsidRPr="00B949DE">
                              <w:rPr>
                                <w:rFonts w:hint="eastAsia"/>
                                <w:color w:val="000000" w:themeColor="text1"/>
                                <w:sz w:val="20"/>
                              </w:rPr>
                              <w:t>1</w:t>
                            </w:r>
                            <w:r w:rsidR="00BF1095" w:rsidRPr="00B949DE">
                              <w:rPr>
                                <w:rFonts w:hint="eastAsia"/>
                                <w:color w:val="000000" w:themeColor="text1"/>
                                <w:sz w:val="20"/>
                              </w:rPr>
                              <w:t>章　総則</w:t>
                            </w:r>
                            <w:r w:rsidRPr="00B949DE">
                              <w:rPr>
                                <w:color w:val="000000" w:themeColor="text1"/>
                                <w:sz w:val="20"/>
                              </w:rPr>
                              <w:t>」の「</w:t>
                            </w:r>
                            <w:r w:rsidR="007B5D0E" w:rsidRPr="00B949DE">
                              <w:rPr>
                                <w:rFonts w:hint="eastAsia"/>
                                <w:color w:val="000000" w:themeColor="text1"/>
                                <w:sz w:val="20"/>
                              </w:rPr>
                              <w:t>1.</w:t>
                            </w:r>
                            <w:r w:rsidR="00BF1095" w:rsidRPr="00B949DE">
                              <w:rPr>
                                <w:rFonts w:hint="eastAsia"/>
                                <w:color w:val="000000" w:themeColor="text1"/>
                                <w:sz w:val="20"/>
                              </w:rPr>
                              <w:t>3</w:t>
                            </w:r>
                            <w:r w:rsidR="007B5D0E" w:rsidRPr="00B949DE">
                              <w:rPr>
                                <w:rFonts w:hint="eastAsia"/>
                                <w:color w:val="000000" w:themeColor="text1"/>
                                <w:sz w:val="20"/>
                              </w:rPr>
                              <w:t>.</w:t>
                            </w:r>
                            <w:r w:rsidR="00BF1095" w:rsidRPr="00B949DE">
                              <w:rPr>
                                <w:rFonts w:hint="eastAsia"/>
                                <w:color w:val="000000" w:themeColor="text1"/>
                                <w:sz w:val="20"/>
                              </w:rPr>
                              <w:t>本事業の概要</w:t>
                            </w:r>
                            <w:r w:rsidRPr="00B949DE">
                              <w:rPr>
                                <w:color w:val="000000" w:themeColor="text1"/>
                                <w:sz w:val="20"/>
                              </w:rPr>
                              <w:t>」に対する考え方を記載すること。</w:t>
                            </w:r>
                          </w:p>
                          <w:p w14:paraId="3EE811E1" w14:textId="77777777" w:rsidR="00F9266D" w:rsidRPr="00B949DE" w:rsidRDefault="00F9266D" w:rsidP="00833B78">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3</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color w:val="000000" w:themeColor="text1"/>
                                <w:sz w:val="20"/>
                              </w:rPr>
                              <w:t>枚以内とし、具体的法人名等の記載は</w:t>
                            </w:r>
                            <w:r w:rsidRPr="00B949DE">
                              <w:rPr>
                                <w:rFonts w:hint="eastAsia"/>
                                <w:color w:val="000000" w:themeColor="text1"/>
                                <w:sz w:val="20"/>
                              </w:rPr>
                              <w:t>正本</w:t>
                            </w:r>
                            <w:r w:rsidRPr="00B949DE">
                              <w:rPr>
                                <w:color w:val="000000" w:themeColor="text1"/>
                                <w:sz w:val="20"/>
                              </w:rPr>
                              <w:t>のみとし、副本</w:t>
                            </w:r>
                            <w:r w:rsidRPr="00B949DE">
                              <w:rPr>
                                <w:rFonts w:hint="eastAsia"/>
                                <w:color w:val="000000" w:themeColor="text1"/>
                                <w:sz w:val="20"/>
                              </w:rPr>
                              <w:t>には</w:t>
                            </w:r>
                            <w:r w:rsidRPr="00B949DE">
                              <w:rPr>
                                <w:color w:val="000000" w:themeColor="text1"/>
                                <w:sz w:val="20"/>
                              </w:rPr>
                              <w:t>「</w:t>
                            </w:r>
                            <w:r w:rsidRPr="00B949DE">
                              <w:rPr>
                                <w:rFonts w:hint="eastAsia"/>
                                <w:color w:val="000000" w:themeColor="text1"/>
                                <w:sz w:val="20"/>
                              </w:rPr>
                              <w:t>A</w:t>
                            </w:r>
                            <w:r w:rsidRPr="00B949DE">
                              <w:rPr>
                                <w:color w:val="000000" w:themeColor="text1"/>
                                <w:sz w:val="20"/>
                              </w:rPr>
                              <w:t>社」、「</w:t>
                            </w:r>
                            <w:r w:rsidRPr="00B949DE">
                              <w:rPr>
                                <w:rFonts w:hint="eastAsia"/>
                                <w:color w:val="000000" w:themeColor="text1"/>
                                <w:sz w:val="20"/>
                              </w:rPr>
                              <w:t>B</w:t>
                            </w:r>
                            <w:r w:rsidRPr="00B949DE">
                              <w:rPr>
                                <w:color w:val="000000" w:themeColor="text1"/>
                                <w:sz w:val="20"/>
                              </w:rPr>
                              <w:t>社」等の記号で表記すること。</w:t>
                            </w:r>
                          </w:p>
                          <w:p w14:paraId="6802B117" w14:textId="77777777" w:rsidR="00F9266D" w:rsidRPr="00B949DE" w:rsidRDefault="00F9266D" w:rsidP="00294047">
                            <w:pPr>
                              <w:rPr>
                                <w:color w:val="000000" w:themeColor="text1"/>
                              </w:rPr>
                            </w:pPr>
                          </w:p>
                        </w:txbxContent>
                      </v:textbox>
                      <w10:wrap type="square"/>
                    </v:shape>
                  </w:pict>
                </mc:Fallback>
              </mc:AlternateContent>
            </w:r>
          </w:p>
          <w:p w14:paraId="5DE111FA" w14:textId="77777777" w:rsidR="00294047" w:rsidRPr="00B949DE" w:rsidRDefault="00294047" w:rsidP="00294047">
            <w:pPr>
              <w:rPr>
                <w:rFonts w:eastAsia="ＭＳ 明朝"/>
                <w:color w:val="000000" w:themeColor="text1"/>
              </w:rPr>
            </w:pPr>
          </w:p>
          <w:p w14:paraId="1E7B88AE" w14:textId="77777777" w:rsidR="00294047" w:rsidRPr="00B949DE" w:rsidRDefault="00294047" w:rsidP="00294047">
            <w:pPr>
              <w:rPr>
                <w:rFonts w:eastAsia="ＭＳ 明朝"/>
                <w:color w:val="000000" w:themeColor="text1"/>
              </w:rPr>
            </w:pPr>
          </w:p>
          <w:p w14:paraId="04373210" w14:textId="77777777" w:rsidR="00294047" w:rsidRPr="00B949DE" w:rsidRDefault="00294047" w:rsidP="00294047">
            <w:pPr>
              <w:rPr>
                <w:rFonts w:eastAsia="ＭＳ 明朝"/>
                <w:color w:val="000000" w:themeColor="text1"/>
              </w:rPr>
            </w:pPr>
          </w:p>
          <w:p w14:paraId="548841CA" w14:textId="77777777" w:rsidR="00294047" w:rsidRPr="00B949DE" w:rsidRDefault="00294047" w:rsidP="00294047">
            <w:pPr>
              <w:rPr>
                <w:rFonts w:eastAsia="ＭＳ 明朝"/>
                <w:color w:val="000000" w:themeColor="text1"/>
              </w:rPr>
            </w:pPr>
          </w:p>
          <w:p w14:paraId="0A50C225" w14:textId="77777777" w:rsidR="00294047" w:rsidRPr="00B949DE" w:rsidRDefault="00294047" w:rsidP="00294047">
            <w:pPr>
              <w:rPr>
                <w:rFonts w:eastAsia="ＭＳ 明朝"/>
                <w:color w:val="000000" w:themeColor="text1"/>
              </w:rPr>
            </w:pPr>
          </w:p>
          <w:p w14:paraId="5734BE29" w14:textId="77777777" w:rsidR="00294047" w:rsidRPr="00B949DE" w:rsidRDefault="00294047" w:rsidP="00294047">
            <w:pPr>
              <w:rPr>
                <w:rFonts w:eastAsia="ＭＳ 明朝"/>
                <w:color w:val="000000" w:themeColor="text1"/>
              </w:rPr>
            </w:pPr>
          </w:p>
          <w:p w14:paraId="1D7017FE" w14:textId="77777777" w:rsidR="00294047" w:rsidRPr="00B949DE" w:rsidRDefault="00294047" w:rsidP="00294047">
            <w:pPr>
              <w:rPr>
                <w:rFonts w:eastAsia="ＭＳ 明朝"/>
                <w:color w:val="000000" w:themeColor="text1"/>
              </w:rPr>
            </w:pPr>
          </w:p>
          <w:p w14:paraId="705530BB" w14:textId="77777777" w:rsidR="00294047" w:rsidRPr="00B949DE" w:rsidRDefault="00294047" w:rsidP="00294047">
            <w:pPr>
              <w:rPr>
                <w:rFonts w:eastAsia="ＭＳ 明朝"/>
                <w:color w:val="000000" w:themeColor="text1"/>
              </w:rPr>
            </w:pPr>
          </w:p>
          <w:p w14:paraId="0F3B5E63" w14:textId="77777777" w:rsidR="00294047" w:rsidRPr="00B949DE" w:rsidRDefault="00294047" w:rsidP="00294047">
            <w:pPr>
              <w:rPr>
                <w:rFonts w:eastAsia="ＭＳ 明朝"/>
                <w:color w:val="000000" w:themeColor="text1"/>
              </w:rPr>
            </w:pPr>
          </w:p>
          <w:p w14:paraId="73A0B788" w14:textId="77777777" w:rsidR="00294047" w:rsidRPr="00B949DE" w:rsidRDefault="00294047" w:rsidP="00294047">
            <w:pPr>
              <w:rPr>
                <w:rFonts w:eastAsia="ＭＳ 明朝"/>
                <w:color w:val="000000" w:themeColor="text1"/>
              </w:rPr>
            </w:pPr>
          </w:p>
          <w:p w14:paraId="77ADC5C1" w14:textId="77777777" w:rsidR="00294047" w:rsidRPr="00B949DE" w:rsidRDefault="00294047" w:rsidP="00294047">
            <w:pPr>
              <w:rPr>
                <w:rFonts w:eastAsia="ＭＳ 明朝"/>
                <w:color w:val="000000" w:themeColor="text1"/>
              </w:rPr>
            </w:pPr>
          </w:p>
          <w:p w14:paraId="608865F0" w14:textId="77777777" w:rsidR="00294047" w:rsidRPr="00B949DE" w:rsidRDefault="00294047" w:rsidP="00294047">
            <w:pPr>
              <w:rPr>
                <w:rFonts w:eastAsia="ＭＳ 明朝"/>
                <w:color w:val="000000" w:themeColor="text1"/>
              </w:rPr>
            </w:pPr>
          </w:p>
          <w:p w14:paraId="6BBB8685" w14:textId="77777777" w:rsidR="00294047" w:rsidRPr="00B949DE" w:rsidRDefault="00294047" w:rsidP="00294047">
            <w:pPr>
              <w:rPr>
                <w:rFonts w:eastAsia="ＭＳ 明朝"/>
                <w:color w:val="000000" w:themeColor="text1"/>
              </w:rPr>
            </w:pPr>
          </w:p>
          <w:p w14:paraId="14249075" w14:textId="77777777" w:rsidR="00294047" w:rsidRPr="00B949DE" w:rsidRDefault="00294047" w:rsidP="00294047">
            <w:pPr>
              <w:rPr>
                <w:rFonts w:eastAsia="ＭＳ 明朝"/>
                <w:color w:val="000000" w:themeColor="text1"/>
              </w:rPr>
            </w:pPr>
          </w:p>
          <w:p w14:paraId="59C6A0F5" w14:textId="77777777" w:rsidR="00294047" w:rsidRPr="00B949DE" w:rsidRDefault="00294047" w:rsidP="00294047">
            <w:pPr>
              <w:rPr>
                <w:rFonts w:eastAsia="ＭＳ 明朝"/>
                <w:color w:val="000000" w:themeColor="text1"/>
              </w:rPr>
            </w:pPr>
          </w:p>
          <w:p w14:paraId="3419C9A5" w14:textId="77777777" w:rsidR="00294047" w:rsidRPr="00B949DE" w:rsidRDefault="00294047" w:rsidP="00294047">
            <w:pPr>
              <w:rPr>
                <w:rFonts w:eastAsia="ＭＳ 明朝"/>
                <w:color w:val="000000" w:themeColor="text1"/>
              </w:rPr>
            </w:pPr>
          </w:p>
          <w:p w14:paraId="5C599555" w14:textId="77777777" w:rsidR="00294047" w:rsidRPr="00B949DE" w:rsidRDefault="00294047" w:rsidP="00294047">
            <w:pPr>
              <w:rPr>
                <w:rFonts w:eastAsia="ＭＳ 明朝"/>
                <w:color w:val="000000" w:themeColor="text1"/>
              </w:rPr>
            </w:pPr>
          </w:p>
          <w:p w14:paraId="73C2C846" w14:textId="77777777" w:rsidR="00294047" w:rsidRPr="00B949DE" w:rsidRDefault="00294047" w:rsidP="00294047">
            <w:pPr>
              <w:rPr>
                <w:rFonts w:eastAsia="ＭＳ 明朝"/>
                <w:color w:val="000000" w:themeColor="text1"/>
              </w:rPr>
            </w:pPr>
          </w:p>
          <w:p w14:paraId="128A22F0" w14:textId="77777777" w:rsidR="00294047" w:rsidRPr="00B949DE" w:rsidRDefault="00294047" w:rsidP="00294047">
            <w:pPr>
              <w:rPr>
                <w:rFonts w:eastAsia="ＭＳ 明朝"/>
                <w:color w:val="000000" w:themeColor="text1"/>
              </w:rPr>
            </w:pPr>
          </w:p>
          <w:p w14:paraId="586B0E41" w14:textId="77777777" w:rsidR="00294047" w:rsidRPr="00B949DE" w:rsidRDefault="00294047" w:rsidP="00294047">
            <w:pPr>
              <w:rPr>
                <w:rFonts w:eastAsia="ＭＳ 明朝"/>
                <w:color w:val="000000" w:themeColor="text1"/>
              </w:rPr>
            </w:pPr>
          </w:p>
          <w:p w14:paraId="1E0EAEE1" w14:textId="77777777" w:rsidR="00294047" w:rsidRPr="00B949DE" w:rsidRDefault="00294047" w:rsidP="00294047">
            <w:pPr>
              <w:rPr>
                <w:rFonts w:eastAsia="ＭＳ 明朝"/>
                <w:color w:val="000000" w:themeColor="text1"/>
              </w:rPr>
            </w:pPr>
          </w:p>
          <w:p w14:paraId="3457AA5B" w14:textId="77777777" w:rsidR="00294047" w:rsidRPr="00B949DE" w:rsidRDefault="00294047" w:rsidP="00294047">
            <w:pPr>
              <w:rPr>
                <w:rFonts w:eastAsia="ＭＳ 明朝"/>
                <w:color w:val="000000" w:themeColor="text1"/>
              </w:rPr>
            </w:pPr>
          </w:p>
        </w:tc>
      </w:tr>
      <w:tr w:rsidR="00B949DE" w:rsidRPr="00B949DE" w14:paraId="30C2B09E" w14:textId="77777777" w:rsidTr="00833B78">
        <w:tc>
          <w:tcPr>
            <w:tcW w:w="4247" w:type="dxa"/>
          </w:tcPr>
          <w:p w14:paraId="093F32B9" w14:textId="77777777" w:rsidR="00294047" w:rsidRPr="00B949DE" w:rsidRDefault="00294047" w:rsidP="00294047">
            <w:pPr>
              <w:jc w:val="center"/>
              <w:rPr>
                <w:rFonts w:eastAsia="ＭＳ 明朝"/>
                <w:color w:val="000000" w:themeColor="text1"/>
              </w:rPr>
            </w:pPr>
            <w:r w:rsidRPr="00B949DE">
              <w:rPr>
                <w:rFonts w:eastAsia="ＭＳ 明朝"/>
                <w:color w:val="000000" w:themeColor="text1"/>
              </w:rPr>
              <w:t>希望する事業期間</w:t>
            </w:r>
          </w:p>
        </w:tc>
        <w:tc>
          <w:tcPr>
            <w:tcW w:w="4962" w:type="dxa"/>
          </w:tcPr>
          <w:p w14:paraId="58899269" w14:textId="77777777" w:rsidR="00294047" w:rsidRPr="00B949DE" w:rsidRDefault="00294047" w:rsidP="00294047">
            <w:pPr>
              <w:jc w:val="center"/>
              <w:rPr>
                <w:rFonts w:eastAsia="ＭＳ 明朝"/>
                <w:color w:val="000000" w:themeColor="text1"/>
              </w:rPr>
            </w:pPr>
            <w:r w:rsidRPr="00B949DE">
              <w:rPr>
                <w:rFonts w:eastAsia="ＭＳ 明朝"/>
                <w:color w:val="000000" w:themeColor="text1"/>
              </w:rPr>
              <w:t>年</w:t>
            </w:r>
          </w:p>
        </w:tc>
      </w:tr>
    </w:tbl>
    <w:p w14:paraId="37FE7B82" w14:textId="77777777" w:rsidR="00294047" w:rsidRPr="00B949DE" w:rsidRDefault="00294047" w:rsidP="00833B78">
      <w:pPr>
        <w:spacing w:line="300" w:lineRule="exact"/>
        <w:rPr>
          <w:color w:val="000000" w:themeColor="text1"/>
          <w:sz w:val="20"/>
        </w:rPr>
      </w:pPr>
      <w:r w:rsidRPr="00B949DE">
        <w:rPr>
          <w:color w:val="000000" w:themeColor="text1"/>
          <w:sz w:val="20"/>
        </w:rPr>
        <w:t>（評価の視点）</w:t>
      </w:r>
    </w:p>
    <w:p w14:paraId="38D50976" w14:textId="3E087AE5" w:rsidR="00D9091A" w:rsidRPr="00B949DE" w:rsidRDefault="00D9091A" w:rsidP="00D9091A">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Pr="00B949DE">
        <w:rPr>
          <w:color w:val="000000" w:themeColor="text1"/>
          <w:sz w:val="20"/>
        </w:rPr>
        <w:tab/>
      </w:r>
      <w:r w:rsidRPr="00B949DE">
        <w:rPr>
          <w:color w:val="000000" w:themeColor="text1"/>
          <w:sz w:val="20"/>
        </w:rPr>
        <w:t>本事業の目的を十分理解し、本学の</w:t>
      </w:r>
      <w:r w:rsidR="00BF1095" w:rsidRPr="00B949DE">
        <w:rPr>
          <w:rFonts w:hint="eastAsia"/>
          <w:color w:val="000000" w:themeColor="text1"/>
          <w:sz w:val="20"/>
        </w:rPr>
        <w:t>学生寮</w:t>
      </w:r>
      <w:r w:rsidRPr="00B949DE">
        <w:rPr>
          <w:color w:val="000000" w:themeColor="text1"/>
          <w:sz w:val="20"/>
        </w:rPr>
        <w:t>として相応しいコンセプト、意義、特徴</w:t>
      </w:r>
      <w:r w:rsidRPr="00B949DE">
        <w:rPr>
          <w:rFonts w:hint="eastAsia"/>
          <w:color w:val="000000" w:themeColor="text1"/>
          <w:sz w:val="20"/>
        </w:rPr>
        <w:t>、デザイン</w:t>
      </w:r>
      <w:r w:rsidRPr="00B949DE">
        <w:rPr>
          <w:color w:val="000000" w:themeColor="text1"/>
          <w:sz w:val="20"/>
        </w:rPr>
        <w:t>等の事業計画がなされているか。</w:t>
      </w:r>
    </w:p>
    <w:p w14:paraId="5FD8C889" w14:textId="77777777" w:rsidR="00D9091A" w:rsidRPr="00B949DE" w:rsidRDefault="00D9091A" w:rsidP="00D9091A">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Pr="00B949DE">
        <w:rPr>
          <w:color w:val="000000" w:themeColor="text1"/>
          <w:sz w:val="20"/>
        </w:rPr>
        <w:tab/>
      </w:r>
      <w:r w:rsidRPr="00B949DE">
        <w:rPr>
          <w:color w:val="000000" w:themeColor="text1"/>
          <w:sz w:val="20"/>
        </w:rPr>
        <w:t>整備・維持管理・運営方針が本学の要求水準を満たしているか。</w:t>
      </w:r>
    </w:p>
    <w:p w14:paraId="1A92135A" w14:textId="77777777" w:rsidR="00833B78" w:rsidRPr="00B949DE" w:rsidRDefault="00294047" w:rsidP="00833B78">
      <w:pPr>
        <w:rPr>
          <w:color w:val="000000" w:themeColor="text1"/>
        </w:rPr>
      </w:pPr>
      <w:r w:rsidRPr="00B949DE">
        <w:rPr>
          <w:color w:val="000000" w:themeColor="text1"/>
          <w:szCs w:val="21"/>
        </w:rPr>
        <w:br w:type="page"/>
      </w:r>
      <w:r w:rsidR="00833B78" w:rsidRPr="00B949DE">
        <w:rPr>
          <w:color w:val="000000" w:themeColor="text1"/>
        </w:rPr>
        <w:lastRenderedPageBreak/>
        <w:t>【様式</w:t>
      </w:r>
      <w:r w:rsidR="00833B78" w:rsidRPr="00B949DE">
        <w:rPr>
          <w:rFonts w:hint="eastAsia"/>
          <w:color w:val="000000" w:themeColor="text1"/>
        </w:rPr>
        <w:t>9</w:t>
      </w:r>
      <w:r w:rsidR="00833B78"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833B78" w:rsidRPr="00B949DE" w14:paraId="5ADE0615" w14:textId="77777777" w:rsidTr="00F9266D">
        <w:trPr>
          <w:trHeight w:val="359"/>
          <w:jc w:val="right"/>
        </w:trPr>
        <w:tc>
          <w:tcPr>
            <w:tcW w:w="1533" w:type="dxa"/>
          </w:tcPr>
          <w:p w14:paraId="70FD2687" w14:textId="77777777" w:rsidR="00833B78" w:rsidRPr="00B949DE" w:rsidRDefault="00833B78"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3ABC0A25" w14:textId="77777777" w:rsidR="00833B78" w:rsidRPr="00B949DE" w:rsidRDefault="00833B78" w:rsidP="00F9266D">
            <w:pPr>
              <w:rPr>
                <w:rFonts w:eastAsia="ＭＳ 明朝"/>
                <w:color w:val="000000" w:themeColor="text1"/>
              </w:rPr>
            </w:pPr>
          </w:p>
        </w:tc>
      </w:tr>
    </w:tbl>
    <w:p w14:paraId="129C28E7" w14:textId="77777777" w:rsidR="00833B78" w:rsidRPr="00B949DE" w:rsidRDefault="00833B78" w:rsidP="00833B78">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3DC69CC3" w14:textId="77777777" w:rsidTr="00F9266D">
        <w:tc>
          <w:tcPr>
            <w:tcW w:w="9209" w:type="dxa"/>
            <w:shd w:val="clear" w:color="auto" w:fill="D9D9D9" w:themeFill="background1" w:themeFillShade="D9"/>
          </w:tcPr>
          <w:p w14:paraId="0BD9CE28" w14:textId="77777777" w:rsidR="00833B78" w:rsidRPr="00B949DE" w:rsidRDefault="00D9091A" w:rsidP="00D9091A">
            <w:pPr>
              <w:rPr>
                <w:rFonts w:eastAsia="ＭＳ 明朝"/>
                <w:color w:val="000000" w:themeColor="text1"/>
                <w:sz w:val="22"/>
              </w:rPr>
            </w:pPr>
            <w:r w:rsidRPr="00B949DE">
              <w:rPr>
                <w:rFonts w:eastAsia="ＭＳ 明朝" w:hint="eastAsia"/>
                <w:color w:val="000000" w:themeColor="text1"/>
                <w:sz w:val="22"/>
              </w:rPr>
              <w:t>2</w:t>
            </w:r>
            <w:r w:rsidR="00833B78" w:rsidRPr="00B949DE">
              <w:rPr>
                <w:rFonts w:eastAsia="ＭＳ 明朝"/>
                <w:color w:val="000000" w:themeColor="text1"/>
                <w:sz w:val="22"/>
              </w:rPr>
              <w:t xml:space="preserve">　事業</w:t>
            </w:r>
            <w:r w:rsidRPr="00B949DE">
              <w:rPr>
                <w:rFonts w:eastAsia="ＭＳ 明朝" w:hint="eastAsia"/>
                <w:color w:val="000000" w:themeColor="text1"/>
                <w:sz w:val="22"/>
              </w:rPr>
              <w:t>スケジュール</w:t>
            </w:r>
          </w:p>
        </w:tc>
      </w:tr>
      <w:tr w:rsidR="00B949DE" w:rsidRPr="00B949DE" w14:paraId="11A230C6" w14:textId="77777777" w:rsidTr="00F9266D">
        <w:tc>
          <w:tcPr>
            <w:tcW w:w="9209" w:type="dxa"/>
          </w:tcPr>
          <w:p w14:paraId="0778C294" w14:textId="77777777" w:rsidR="00833B78" w:rsidRPr="00B949DE" w:rsidRDefault="00833B78" w:rsidP="00F9266D">
            <w:pPr>
              <w:rPr>
                <w:rFonts w:eastAsia="ＭＳ 明朝"/>
                <w:color w:val="000000" w:themeColor="text1"/>
              </w:rPr>
            </w:pPr>
          </w:p>
          <w:p w14:paraId="3ECD6429" w14:textId="77777777" w:rsidR="00833B78" w:rsidRPr="00B949DE" w:rsidRDefault="00833B78" w:rsidP="00F9266D">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74624" behindDoc="0" locked="0" layoutInCell="1" allowOverlap="1" wp14:anchorId="6F39E991" wp14:editId="1BC24D13">
                      <wp:simplePos x="0" y="0"/>
                      <wp:positionH relativeFrom="column">
                        <wp:posOffset>72390</wp:posOffset>
                      </wp:positionH>
                      <wp:positionV relativeFrom="paragraph">
                        <wp:posOffset>320675</wp:posOffset>
                      </wp:positionV>
                      <wp:extent cx="5591175" cy="1057275"/>
                      <wp:effectExtent l="0" t="0" r="28575" b="28575"/>
                      <wp:wrapSquare wrapText="bothSides"/>
                      <wp:docPr id="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057275"/>
                              </a:xfrm>
                              <a:prstGeom prst="rect">
                                <a:avLst/>
                              </a:prstGeom>
                              <a:solidFill>
                                <a:srgbClr val="FFFFFF"/>
                              </a:solidFill>
                              <a:ln w="9525">
                                <a:solidFill>
                                  <a:srgbClr val="000000"/>
                                </a:solidFill>
                                <a:prstDash val="dash"/>
                                <a:miter lim="800000"/>
                                <a:headEnd/>
                                <a:tailEnd/>
                              </a:ln>
                            </wps:spPr>
                            <wps:txbx>
                              <w:txbxContent>
                                <w:p w14:paraId="1198FEC3" w14:textId="77777777" w:rsidR="00F9266D" w:rsidRPr="00833B78" w:rsidRDefault="00F9266D" w:rsidP="00D9091A">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35722FFE" w14:textId="77777777" w:rsidR="00F9266D" w:rsidRPr="00D9091A" w:rsidRDefault="00F9266D" w:rsidP="00D9091A">
                                  <w:pPr>
                                    <w:tabs>
                                      <w:tab w:val="left" w:pos="426"/>
                                    </w:tabs>
                                    <w:spacing w:line="300" w:lineRule="exact"/>
                                    <w:ind w:leftChars="100" w:left="414" w:hangingChars="102" w:hanging="204"/>
                                    <w:rPr>
                                      <w:sz w:val="20"/>
                                    </w:rPr>
                                  </w:pPr>
                                  <w:r>
                                    <w:rPr>
                                      <w:sz w:val="20"/>
                                    </w:rPr>
                                    <w:t>1</w:t>
                                  </w:r>
                                  <w:r>
                                    <w:rPr>
                                      <w:sz w:val="20"/>
                                    </w:rPr>
                                    <w:tab/>
                                  </w:r>
                                  <w:r w:rsidRPr="00D9091A">
                                    <w:rPr>
                                      <w:sz w:val="20"/>
                                    </w:rPr>
                                    <w:t>公募要項の事業スケジュール</w:t>
                                  </w:r>
                                  <w:r w:rsidRPr="00D9091A">
                                    <w:rPr>
                                      <w:rFonts w:hint="eastAsia"/>
                                      <w:sz w:val="20"/>
                                    </w:rPr>
                                    <w:t>を</w:t>
                                  </w:r>
                                  <w:r w:rsidRPr="00D9091A">
                                    <w:rPr>
                                      <w:sz w:val="20"/>
                                    </w:rPr>
                                    <w:t>踏まえ、事業</w:t>
                                  </w:r>
                                  <w:r w:rsidRPr="00D9091A">
                                    <w:rPr>
                                      <w:rFonts w:hint="eastAsia"/>
                                      <w:sz w:val="20"/>
                                    </w:rPr>
                                    <w:t>契約</w:t>
                                  </w:r>
                                  <w:r w:rsidRPr="00D9091A">
                                    <w:rPr>
                                      <w:sz w:val="20"/>
                                    </w:rPr>
                                    <w:t>締結から運営開始までの主要なスケジュールを記載すること。</w:t>
                                  </w:r>
                                </w:p>
                                <w:p w14:paraId="78A8031B" w14:textId="77777777" w:rsidR="00F9266D" w:rsidRPr="00D9091A" w:rsidRDefault="00F9266D" w:rsidP="00D9091A">
                                  <w:pPr>
                                    <w:tabs>
                                      <w:tab w:val="left" w:pos="426"/>
                                    </w:tabs>
                                    <w:spacing w:line="300" w:lineRule="exact"/>
                                    <w:ind w:leftChars="100" w:left="414" w:hangingChars="102" w:hanging="204"/>
                                    <w:rPr>
                                      <w:sz w:val="20"/>
                                    </w:rPr>
                                  </w:pPr>
                                  <w:r>
                                    <w:rPr>
                                      <w:rFonts w:hint="eastAsia"/>
                                      <w:sz w:val="20"/>
                                    </w:rPr>
                                    <w:t>2</w:t>
                                  </w:r>
                                  <w:r>
                                    <w:rPr>
                                      <w:sz w:val="20"/>
                                    </w:rPr>
                                    <w:tab/>
                                  </w:r>
                                  <w:r w:rsidRPr="00D9091A">
                                    <w:rPr>
                                      <w:rFonts w:hint="eastAsia"/>
                                      <w:sz w:val="20"/>
                                    </w:rPr>
                                    <w:t>Ａ</w:t>
                                  </w:r>
                                  <w:r w:rsidRPr="00D9091A">
                                    <w:rPr>
                                      <w:sz w:val="20"/>
                                    </w:rPr>
                                    <w:t>3</w:t>
                                  </w:r>
                                  <w:r w:rsidRPr="00D9091A">
                                    <w:rPr>
                                      <w:rFonts w:hint="eastAsia"/>
                                      <w:sz w:val="20"/>
                                    </w:rPr>
                                    <w:t>版</w:t>
                                  </w:r>
                                  <w:r w:rsidR="00296B24" w:rsidRPr="00780296">
                                    <w:rPr>
                                      <w:sz w:val="20"/>
                                    </w:rPr>
                                    <w:t>（</w:t>
                                  </w:r>
                                  <w:r w:rsidR="00296B24">
                                    <w:rPr>
                                      <w:rFonts w:hint="eastAsia"/>
                                      <w:sz w:val="20"/>
                                    </w:rPr>
                                    <w:t>A4</w:t>
                                  </w:r>
                                  <w:r w:rsidR="00296B24" w:rsidRPr="00780296">
                                    <w:rPr>
                                      <w:sz w:val="20"/>
                                    </w:rPr>
                                    <w:t>サイズに折込み）</w:t>
                                  </w:r>
                                  <w:r>
                                    <w:rPr>
                                      <w:rFonts w:hint="eastAsia"/>
                                      <w:sz w:val="20"/>
                                    </w:rPr>
                                    <w:t>1</w:t>
                                  </w:r>
                                  <w:r w:rsidRPr="00D9091A">
                                    <w:rPr>
                                      <w:sz w:val="20"/>
                                    </w:rPr>
                                    <w:t>枚以内とし、具体的法人名等の記載は正本のみとし、副本には「</w:t>
                                  </w:r>
                                  <w:r>
                                    <w:rPr>
                                      <w:rFonts w:hint="eastAsia"/>
                                      <w:sz w:val="20"/>
                                    </w:rPr>
                                    <w:t>A</w:t>
                                  </w:r>
                                  <w:r w:rsidRPr="00D9091A">
                                    <w:rPr>
                                      <w:rFonts w:hint="eastAsia"/>
                                      <w:sz w:val="20"/>
                                    </w:rPr>
                                    <w:t>社</w:t>
                                  </w:r>
                                  <w:r w:rsidRPr="00D9091A">
                                    <w:rPr>
                                      <w:sz w:val="20"/>
                                    </w:rPr>
                                    <w:t>」、「</w:t>
                                  </w:r>
                                  <w:r>
                                    <w:rPr>
                                      <w:rFonts w:hint="eastAsia"/>
                                      <w:sz w:val="20"/>
                                    </w:rPr>
                                    <w:t>B</w:t>
                                  </w:r>
                                  <w:r w:rsidRPr="00D9091A">
                                    <w:rPr>
                                      <w:sz w:val="20"/>
                                    </w:rPr>
                                    <w:t>社」等の</w:t>
                                  </w:r>
                                  <w:r w:rsidRPr="00D9091A">
                                    <w:rPr>
                                      <w:rFonts w:hint="eastAsia"/>
                                      <w:sz w:val="20"/>
                                    </w:rPr>
                                    <w:t>記号</w:t>
                                  </w:r>
                                  <w:r w:rsidRPr="00D9091A">
                                    <w:rPr>
                                      <w:sz w:val="20"/>
                                    </w:rPr>
                                    <w:t>で表記すること。</w:t>
                                  </w:r>
                                </w:p>
                                <w:p w14:paraId="608C08DC" w14:textId="77777777" w:rsidR="00F9266D" w:rsidRPr="00D9091A" w:rsidRDefault="00F9266D" w:rsidP="00833B78">
                                  <w:pPr>
                                    <w:spacing w:line="300" w:lineRule="exact"/>
                                    <w:rPr>
                                      <w:rFonts w:ascii="ＭＳ 明朝" w:hAnsi="ＭＳ 明朝"/>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39E991" id="_x0000_s1031" type="#_x0000_t202" style="position:absolute;left:0;text-align:left;margin-left:5.7pt;margin-top:25.25pt;width:440.25pt;height:83.2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">
                      <v:stroke dashstyle="dash"/>
                      <v:textbox>
                        <w:txbxContent>
                          <w:p w14:paraId="1198FEC3" w14:textId="77777777" w:rsidR="00F9266D" w:rsidRPr="00833B78" w:rsidRDefault="00F9266D" w:rsidP="00D9091A">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35722FFE" w14:textId="77777777" w:rsidR="00F9266D" w:rsidRPr="00D9091A" w:rsidRDefault="00F9266D" w:rsidP="00D9091A">
                            <w:pPr>
                              <w:tabs>
                                <w:tab w:val="left" w:pos="426"/>
                              </w:tabs>
                              <w:spacing w:line="300" w:lineRule="exact"/>
                              <w:ind w:leftChars="100" w:left="414" w:hangingChars="102" w:hanging="204"/>
                              <w:rPr>
                                <w:sz w:val="20"/>
                              </w:rPr>
                            </w:pPr>
                            <w:r>
                              <w:rPr>
                                <w:sz w:val="20"/>
                              </w:rPr>
                              <w:t>1</w:t>
                            </w:r>
                            <w:r>
                              <w:rPr>
                                <w:sz w:val="20"/>
                              </w:rPr>
                              <w:tab/>
                            </w:r>
                            <w:r w:rsidRPr="00D9091A">
                              <w:rPr>
                                <w:sz w:val="20"/>
                              </w:rPr>
                              <w:t>公募要項の事業スケジュール</w:t>
                            </w:r>
                            <w:r w:rsidRPr="00D9091A">
                              <w:rPr>
                                <w:rFonts w:hint="eastAsia"/>
                                <w:sz w:val="20"/>
                              </w:rPr>
                              <w:t>を</w:t>
                            </w:r>
                            <w:r w:rsidRPr="00D9091A">
                              <w:rPr>
                                <w:sz w:val="20"/>
                              </w:rPr>
                              <w:t>踏まえ、事業</w:t>
                            </w:r>
                            <w:r w:rsidRPr="00D9091A">
                              <w:rPr>
                                <w:rFonts w:hint="eastAsia"/>
                                <w:sz w:val="20"/>
                              </w:rPr>
                              <w:t>契約</w:t>
                            </w:r>
                            <w:r w:rsidRPr="00D9091A">
                              <w:rPr>
                                <w:sz w:val="20"/>
                              </w:rPr>
                              <w:t>締結から運営開始までの主要なスケジュールを記載すること。</w:t>
                            </w:r>
                          </w:p>
                          <w:p w14:paraId="78A8031B" w14:textId="77777777" w:rsidR="00F9266D" w:rsidRPr="00D9091A" w:rsidRDefault="00F9266D" w:rsidP="00D9091A">
                            <w:pPr>
                              <w:tabs>
                                <w:tab w:val="left" w:pos="426"/>
                              </w:tabs>
                              <w:spacing w:line="300" w:lineRule="exact"/>
                              <w:ind w:leftChars="100" w:left="414" w:hangingChars="102" w:hanging="204"/>
                              <w:rPr>
                                <w:sz w:val="20"/>
                              </w:rPr>
                            </w:pPr>
                            <w:r>
                              <w:rPr>
                                <w:rFonts w:hint="eastAsia"/>
                                <w:sz w:val="20"/>
                              </w:rPr>
                              <w:t>2</w:t>
                            </w:r>
                            <w:r>
                              <w:rPr>
                                <w:sz w:val="20"/>
                              </w:rPr>
                              <w:tab/>
                            </w:r>
                            <w:r w:rsidRPr="00D9091A">
                              <w:rPr>
                                <w:rFonts w:hint="eastAsia"/>
                                <w:sz w:val="20"/>
                              </w:rPr>
                              <w:t>Ａ</w:t>
                            </w:r>
                            <w:r w:rsidRPr="00D9091A">
                              <w:rPr>
                                <w:sz w:val="20"/>
                              </w:rPr>
                              <w:t>3</w:t>
                            </w:r>
                            <w:r w:rsidRPr="00D9091A">
                              <w:rPr>
                                <w:rFonts w:hint="eastAsia"/>
                                <w:sz w:val="20"/>
                              </w:rPr>
                              <w:t>版</w:t>
                            </w:r>
                            <w:r w:rsidR="00296B24" w:rsidRPr="00780296">
                              <w:rPr>
                                <w:sz w:val="20"/>
                              </w:rPr>
                              <w:t>（</w:t>
                            </w:r>
                            <w:r w:rsidR="00296B24">
                              <w:rPr>
                                <w:rFonts w:hint="eastAsia"/>
                                <w:sz w:val="20"/>
                              </w:rPr>
                              <w:t>A4</w:t>
                            </w:r>
                            <w:r w:rsidR="00296B24" w:rsidRPr="00780296">
                              <w:rPr>
                                <w:sz w:val="20"/>
                              </w:rPr>
                              <w:t>サイズに折込み）</w:t>
                            </w:r>
                            <w:r>
                              <w:rPr>
                                <w:rFonts w:hint="eastAsia"/>
                                <w:sz w:val="20"/>
                              </w:rPr>
                              <w:t>1</w:t>
                            </w:r>
                            <w:r w:rsidRPr="00D9091A">
                              <w:rPr>
                                <w:sz w:val="20"/>
                              </w:rPr>
                              <w:t>枚以内とし、具体的法人名等の記載は正本のみとし、副本には「</w:t>
                            </w:r>
                            <w:r>
                              <w:rPr>
                                <w:rFonts w:hint="eastAsia"/>
                                <w:sz w:val="20"/>
                              </w:rPr>
                              <w:t>A</w:t>
                            </w:r>
                            <w:r w:rsidRPr="00D9091A">
                              <w:rPr>
                                <w:rFonts w:hint="eastAsia"/>
                                <w:sz w:val="20"/>
                              </w:rPr>
                              <w:t>社</w:t>
                            </w:r>
                            <w:r w:rsidRPr="00D9091A">
                              <w:rPr>
                                <w:sz w:val="20"/>
                              </w:rPr>
                              <w:t>」、「</w:t>
                            </w:r>
                            <w:r>
                              <w:rPr>
                                <w:rFonts w:hint="eastAsia"/>
                                <w:sz w:val="20"/>
                              </w:rPr>
                              <w:t>B</w:t>
                            </w:r>
                            <w:r w:rsidRPr="00D9091A">
                              <w:rPr>
                                <w:sz w:val="20"/>
                              </w:rPr>
                              <w:t>社」等の</w:t>
                            </w:r>
                            <w:r w:rsidRPr="00D9091A">
                              <w:rPr>
                                <w:rFonts w:hint="eastAsia"/>
                                <w:sz w:val="20"/>
                              </w:rPr>
                              <w:t>記号</w:t>
                            </w:r>
                            <w:r w:rsidRPr="00D9091A">
                              <w:rPr>
                                <w:sz w:val="20"/>
                              </w:rPr>
                              <w:t>で表記すること。</w:t>
                            </w:r>
                          </w:p>
                          <w:p w14:paraId="608C08DC" w14:textId="77777777" w:rsidR="00F9266D" w:rsidRPr="00D9091A" w:rsidRDefault="00F9266D" w:rsidP="00833B78">
                            <w:pPr>
                              <w:spacing w:line="300" w:lineRule="exact"/>
                              <w:rPr>
                                <w:rFonts w:ascii="ＭＳ 明朝" w:hAnsi="ＭＳ 明朝"/>
                                <w:sz w:val="20"/>
                              </w:rPr>
                            </w:pPr>
                          </w:p>
                        </w:txbxContent>
                      </v:textbox>
                      <w10:wrap type="square"/>
                    </v:shape>
                  </w:pict>
                </mc:Fallback>
              </mc:AlternateContent>
            </w:r>
          </w:p>
          <w:p w14:paraId="68883BCE" w14:textId="77777777" w:rsidR="00833B78" w:rsidRPr="00B949DE" w:rsidRDefault="00833B78" w:rsidP="00F9266D">
            <w:pPr>
              <w:rPr>
                <w:rFonts w:eastAsia="ＭＳ 明朝"/>
                <w:color w:val="000000" w:themeColor="text1"/>
              </w:rPr>
            </w:pPr>
          </w:p>
          <w:p w14:paraId="4D6B2F8B" w14:textId="77777777" w:rsidR="00833B78" w:rsidRPr="00B949DE" w:rsidRDefault="00833B78" w:rsidP="00F9266D">
            <w:pPr>
              <w:rPr>
                <w:rFonts w:eastAsia="ＭＳ 明朝"/>
                <w:color w:val="000000" w:themeColor="text1"/>
              </w:rPr>
            </w:pPr>
          </w:p>
          <w:p w14:paraId="240BBBF1" w14:textId="77777777" w:rsidR="00833B78" w:rsidRPr="00B949DE" w:rsidRDefault="00833B78" w:rsidP="00F9266D">
            <w:pPr>
              <w:rPr>
                <w:rFonts w:eastAsia="ＭＳ 明朝"/>
                <w:color w:val="000000" w:themeColor="text1"/>
              </w:rPr>
            </w:pPr>
          </w:p>
          <w:p w14:paraId="7135DB39" w14:textId="77777777" w:rsidR="00833B78" w:rsidRPr="00B949DE" w:rsidRDefault="00833B78" w:rsidP="00F9266D">
            <w:pPr>
              <w:rPr>
                <w:rFonts w:eastAsia="ＭＳ 明朝"/>
                <w:color w:val="000000" w:themeColor="text1"/>
              </w:rPr>
            </w:pPr>
          </w:p>
          <w:p w14:paraId="3A280F45" w14:textId="77777777" w:rsidR="00833B78" w:rsidRPr="00B949DE" w:rsidRDefault="00833B78" w:rsidP="00F9266D">
            <w:pPr>
              <w:rPr>
                <w:rFonts w:eastAsia="ＭＳ 明朝"/>
                <w:color w:val="000000" w:themeColor="text1"/>
              </w:rPr>
            </w:pPr>
          </w:p>
          <w:p w14:paraId="2DDEA3C2" w14:textId="77777777" w:rsidR="00833B78" w:rsidRPr="00B949DE" w:rsidRDefault="00833B78" w:rsidP="00F9266D">
            <w:pPr>
              <w:rPr>
                <w:rFonts w:eastAsia="ＭＳ 明朝"/>
                <w:color w:val="000000" w:themeColor="text1"/>
              </w:rPr>
            </w:pPr>
          </w:p>
          <w:p w14:paraId="513D0D36" w14:textId="77777777" w:rsidR="00833B78" w:rsidRPr="00B949DE" w:rsidRDefault="00833B78" w:rsidP="00F9266D">
            <w:pPr>
              <w:rPr>
                <w:rFonts w:eastAsia="ＭＳ 明朝"/>
                <w:color w:val="000000" w:themeColor="text1"/>
              </w:rPr>
            </w:pPr>
          </w:p>
          <w:p w14:paraId="2E30B240" w14:textId="77777777" w:rsidR="00833B78" w:rsidRPr="00B949DE" w:rsidRDefault="00833B78" w:rsidP="00F9266D">
            <w:pPr>
              <w:rPr>
                <w:rFonts w:eastAsia="ＭＳ 明朝"/>
                <w:color w:val="000000" w:themeColor="text1"/>
              </w:rPr>
            </w:pPr>
          </w:p>
          <w:p w14:paraId="1D330EBA" w14:textId="77777777" w:rsidR="00833B78" w:rsidRPr="00B949DE" w:rsidRDefault="00833B78" w:rsidP="00F9266D">
            <w:pPr>
              <w:rPr>
                <w:rFonts w:eastAsia="ＭＳ 明朝"/>
                <w:color w:val="000000" w:themeColor="text1"/>
              </w:rPr>
            </w:pPr>
          </w:p>
          <w:p w14:paraId="4AC8C85E" w14:textId="77777777" w:rsidR="00833B78" w:rsidRPr="00B949DE" w:rsidRDefault="00833B78" w:rsidP="00F9266D">
            <w:pPr>
              <w:rPr>
                <w:rFonts w:eastAsia="ＭＳ 明朝"/>
                <w:color w:val="000000" w:themeColor="text1"/>
              </w:rPr>
            </w:pPr>
          </w:p>
          <w:p w14:paraId="13BB8CFA" w14:textId="77777777" w:rsidR="00833B78" w:rsidRPr="00B949DE" w:rsidRDefault="00833B78" w:rsidP="00F9266D">
            <w:pPr>
              <w:rPr>
                <w:rFonts w:eastAsia="ＭＳ 明朝"/>
                <w:color w:val="000000" w:themeColor="text1"/>
              </w:rPr>
            </w:pPr>
          </w:p>
          <w:p w14:paraId="1D1C0998" w14:textId="77777777" w:rsidR="00833B78" w:rsidRPr="00B949DE" w:rsidRDefault="00833B78" w:rsidP="00F9266D">
            <w:pPr>
              <w:rPr>
                <w:rFonts w:eastAsia="ＭＳ 明朝"/>
                <w:color w:val="000000" w:themeColor="text1"/>
              </w:rPr>
            </w:pPr>
          </w:p>
          <w:p w14:paraId="57A8DD97" w14:textId="77777777" w:rsidR="00833B78" w:rsidRPr="00B949DE" w:rsidRDefault="00833B78" w:rsidP="00F9266D">
            <w:pPr>
              <w:rPr>
                <w:rFonts w:eastAsia="ＭＳ 明朝"/>
                <w:color w:val="000000" w:themeColor="text1"/>
              </w:rPr>
            </w:pPr>
          </w:p>
          <w:p w14:paraId="0449CDBD" w14:textId="77777777" w:rsidR="00833B78" w:rsidRPr="00B949DE" w:rsidRDefault="00833B78" w:rsidP="00F9266D">
            <w:pPr>
              <w:rPr>
                <w:rFonts w:eastAsia="ＭＳ 明朝"/>
                <w:color w:val="000000" w:themeColor="text1"/>
              </w:rPr>
            </w:pPr>
          </w:p>
          <w:p w14:paraId="1E668402" w14:textId="77777777" w:rsidR="00833B78" w:rsidRPr="00B949DE" w:rsidRDefault="00833B78" w:rsidP="00F9266D">
            <w:pPr>
              <w:rPr>
                <w:rFonts w:eastAsia="ＭＳ 明朝"/>
                <w:color w:val="000000" w:themeColor="text1"/>
              </w:rPr>
            </w:pPr>
          </w:p>
          <w:p w14:paraId="5DE30AFB" w14:textId="77777777" w:rsidR="00833B78" w:rsidRPr="00B949DE" w:rsidRDefault="00833B78" w:rsidP="00F9266D">
            <w:pPr>
              <w:rPr>
                <w:rFonts w:eastAsia="ＭＳ 明朝"/>
                <w:color w:val="000000" w:themeColor="text1"/>
              </w:rPr>
            </w:pPr>
          </w:p>
          <w:p w14:paraId="6A29193F" w14:textId="77777777" w:rsidR="00833B78" w:rsidRPr="00B949DE" w:rsidRDefault="00833B78" w:rsidP="00F9266D">
            <w:pPr>
              <w:rPr>
                <w:rFonts w:eastAsia="ＭＳ 明朝"/>
                <w:color w:val="000000" w:themeColor="text1"/>
              </w:rPr>
            </w:pPr>
          </w:p>
          <w:p w14:paraId="45BA6C77" w14:textId="77777777" w:rsidR="00833B78" w:rsidRPr="00B949DE" w:rsidRDefault="00833B78" w:rsidP="00F9266D">
            <w:pPr>
              <w:rPr>
                <w:rFonts w:eastAsia="ＭＳ 明朝"/>
                <w:color w:val="000000" w:themeColor="text1"/>
              </w:rPr>
            </w:pPr>
          </w:p>
          <w:p w14:paraId="1BDFDE42" w14:textId="77777777" w:rsidR="00833B78" w:rsidRPr="00B949DE" w:rsidRDefault="00833B78" w:rsidP="00F9266D">
            <w:pPr>
              <w:rPr>
                <w:rFonts w:eastAsia="ＭＳ 明朝"/>
                <w:color w:val="000000" w:themeColor="text1"/>
              </w:rPr>
            </w:pPr>
          </w:p>
          <w:p w14:paraId="765E5953" w14:textId="77777777" w:rsidR="00833B78" w:rsidRPr="00B949DE" w:rsidRDefault="00833B78" w:rsidP="00F9266D">
            <w:pPr>
              <w:rPr>
                <w:rFonts w:eastAsia="ＭＳ 明朝"/>
                <w:color w:val="000000" w:themeColor="text1"/>
              </w:rPr>
            </w:pPr>
          </w:p>
          <w:p w14:paraId="1C95ACB5" w14:textId="77777777" w:rsidR="00833B78" w:rsidRPr="00B949DE" w:rsidRDefault="00833B78" w:rsidP="00F9266D">
            <w:pPr>
              <w:rPr>
                <w:rFonts w:eastAsia="ＭＳ 明朝"/>
                <w:color w:val="000000" w:themeColor="text1"/>
              </w:rPr>
            </w:pPr>
          </w:p>
          <w:p w14:paraId="350F506E" w14:textId="77777777" w:rsidR="00833B78" w:rsidRPr="00B949DE" w:rsidRDefault="00833B78" w:rsidP="00F9266D">
            <w:pPr>
              <w:rPr>
                <w:rFonts w:eastAsia="ＭＳ 明朝"/>
                <w:color w:val="000000" w:themeColor="text1"/>
              </w:rPr>
            </w:pPr>
          </w:p>
          <w:p w14:paraId="278D5A0A" w14:textId="77777777" w:rsidR="00D9091A" w:rsidRPr="00B949DE" w:rsidRDefault="00D9091A" w:rsidP="00F9266D">
            <w:pPr>
              <w:rPr>
                <w:rFonts w:eastAsia="ＭＳ 明朝"/>
                <w:color w:val="000000" w:themeColor="text1"/>
              </w:rPr>
            </w:pPr>
          </w:p>
          <w:p w14:paraId="74C3EF72" w14:textId="77777777" w:rsidR="00D9091A" w:rsidRPr="00B949DE" w:rsidRDefault="00D9091A" w:rsidP="00F9266D">
            <w:pPr>
              <w:rPr>
                <w:rFonts w:eastAsia="ＭＳ 明朝"/>
                <w:color w:val="000000" w:themeColor="text1"/>
              </w:rPr>
            </w:pPr>
          </w:p>
          <w:p w14:paraId="1BC5E300" w14:textId="77777777" w:rsidR="00D9091A" w:rsidRPr="00B949DE" w:rsidRDefault="00D9091A" w:rsidP="00F9266D">
            <w:pPr>
              <w:rPr>
                <w:rFonts w:eastAsia="ＭＳ 明朝"/>
                <w:color w:val="000000" w:themeColor="text1"/>
              </w:rPr>
            </w:pPr>
          </w:p>
        </w:tc>
      </w:tr>
    </w:tbl>
    <w:p w14:paraId="1635D122" w14:textId="77777777" w:rsidR="00D9091A" w:rsidRPr="00B949DE" w:rsidRDefault="00D9091A" w:rsidP="00D9091A">
      <w:pPr>
        <w:spacing w:line="300" w:lineRule="exact"/>
        <w:rPr>
          <w:color w:val="000000" w:themeColor="text1"/>
          <w:sz w:val="20"/>
        </w:rPr>
      </w:pPr>
      <w:r w:rsidRPr="00B949DE">
        <w:rPr>
          <w:color w:val="000000" w:themeColor="text1"/>
          <w:sz w:val="20"/>
        </w:rPr>
        <w:t>（評価の視点）</w:t>
      </w:r>
    </w:p>
    <w:p w14:paraId="29A4B77B" w14:textId="77777777" w:rsidR="00294047" w:rsidRPr="00B949DE" w:rsidRDefault="00D9091A" w:rsidP="00D9091A">
      <w:pPr>
        <w:tabs>
          <w:tab w:val="left" w:pos="567"/>
        </w:tabs>
        <w:spacing w:line="300" w:lineRule="exact"/>
        <w:ind w:leftChars="95" w:left="567" w:hangingChars="184" w:hanging="368"/>
        <w:rPr>
          <w:color w:val="000000" w:themeColor="text1"/>
          <w:szCs w:val="21"/>
        </w:rPr>
      </w:pPr>
      <w:r w:rsidRPr="00B949DE">
        <w:rPr>
          <w:color w:val="000000" w:themeColor="text1"/>
          <w:sz w:val="20"/>
        </w:rPr>
        <w:t>・</w:t>
      </w:r>
      <w:r w:rsidRPr="00B949DE">
        <w:rPr>
          <w:color w:val="000000" w:themeColor="text1"/>
          <w:sz w:val="20"/>
        </w:rPr>
        <w:tab/>
      </w:r>
      <w:r w:rsidRPr="00B949DE">
        <w:rPr>
          <w:color w:val="000000" w:themeColor="text1"/>
          <w:sz w:val="20"/>
        </w:rPr>
        <w:t>公募要項の事業スケジュールを踏まえ、事業契約締結から運営開始までの具体的</w:t>
      </w:r>
      <w:r w:rsidRPr="00B949DE">
        <w:rPr>
          <w:rFonts w:hint="eastAsia"/>
          <w:color w:val="000000" w:themeColor="text1"/>
          <w:sz w:val="20"/>
        </w:rPr>
        <w:t>で、かつ工期短縮に資する適切な</w:t>
      </w:r>
      <w:r w:rsidRPr="00B949DE">
        <w:rPr>
          <w:color w:val="000000" w:themeColor="text1"/>
          <w:sz w:val="20"/>
        </w:rPr>
        <w:t>スケジュールであるか。</w:t>
      </w:r>
    </w:p>
    <w:p w14:paraId="2F1FB104" w14:textId="77777777" w:rsidR="00D9091A" w:rsidRPr="00B949DE" w:rsidRDefault="00D9091A">
      <w:pPr>
        <w:widowControl/>
        <w:jc w:val="left"/>
        <w:rPr>
          <w:color w:val="000000" w:themeColor="text1"/>
          <w:szCs w:val="21"/>
        </w:rPr>
      </w:pPr>
      <w:r w:rsidRPr="00B949DE">
        <w:rPr>
          <w:color w:val="000000" w:themeColor="text1"/>
          <w:szCs w:val="21"/>
        </w:rPr>
        <w:br w:type="page"/>
      </w:r>
    </w:p>
    <w:p w14:paraId="6DD6BD4B" w14:textId="77777777" w:rsidR="00294047" w:rsidRPr="00B949DE" w:rsidRDefault="00294047" w:rsidP="00294047">
      <w:pPr>
        <w:rPr>
          <w:color w:val="000000" w:themeColor="text1"/>
          <w:szCs w:val="21"/>
        </w:rPr>
      </w:pPr>
      <w:r w:rsidRPr="00B949DE">
        <w:rPr>
          <w:color w:val="000000" w:themeColor="text1"/>
          <w:szCs w:val="21"/>
        </w:rPr>
        <w:lastRenderedPageBreak/>
        <w:t>【様式</w:t>
      </w:r>
      <w:r w:rsidRPr="00B949DE">
        <w:rPr>
          <w:color w:val="000000" w:themeColor="text1"/>
          <w:szCs w:val="21"/>
        </w:rPr>
        <w:t>10</w:t>
      </w:r>
      <w:r w:rsidRPr="00B949DE">
        <w:rPr>
          <w:color w:val="000000" w:themeColor="text1"/>
          <w:szCs w:val="21"/>
        </w:rPr>
        <w:t>】</w:t>
      </w:r>
    </w:p>
    <w:tbl>
      <w:tblPr>
        <w:tblStyle w:val="ae"/>
        <w:tblW w:w="2686" w:type="dxa"/>
        <w:jc w:val="right"/>
        <w:tblLook w:val="04A0" w:firstRow="1" w:lastRow="0" w:firstColumn="1" w:lastColumn="0" w:noHBand="0" w:noVBand="1"/>
      </w:tblPr>
      <w:tblGrid>
        <w:gridCol w:w="1533"/>
        <w:gridCol w:w="1153"/>
      </w:tblGrid>
      <w:tr w:rsidR="00D9091A" w:rsidRPr="00B949DE" w14:paraId="3F83CCB2" w14:textId="77777777" w:rsidTr="00F9266D">
        <w:trPr>
          <w:trHeight w:val="359"/>
          <w:jc w:val="right"/>
        </w:trPr>
        <w:tc>
          <w:tcPr>
            <w:tcW w:w="1533" w:type="dxa"/>
          </w:tcPr>
          <w:p w14:paraId="6228D417" w14:textId="77777777" w:rsidR="00D9091A" w:rsidRPr="00B949DE" w:rsidRDefault="00D9091A"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535D5B48" w14:textId="77777777" w:rsidR="00D9091A" w:rsidRPr="00B949DE" w:rsidRDefault="00D9091A" w:rsidP="00F9266D">
            <w:pPr>
              <w:rPr>
                <w:rFonts w:eastAsia="ＭＳ 明朝"/>
                <w:color w:val="000000" w:themeColor="text1"/>
              </w:rPr>
            </w:pPr>
          </w:p>
        </w:tc>
      </w:tr>
    </w:tbl>
    <w:p w14:paraId="3E50A5F3" w14:textId="77777777" w:rsidR="00294047" w:rsidRPr="00B949DE" w:rsidRDefault="00294047" w:rsidP="00294047">
      <w:pPr>
        <w:rPr>
          <w:color w:val="000000" w:themeColor="text1"/>
          <w:szCs w:val="21"/>
        </w:rPr>
      </w:pPr>
    </w:p>
    <w:p w14:paraId="36FB3A96" w14:textId="77777777" w:rsidR="00294047" w:rsidRPr="00B949DE" w:rsidRDefault="00D9091A" w:rsidP="00294047">
      <w:pPr>
        <w:rPr>
          <w:color w:val="000000" w:themeColor="text1"/>
          <w:sz w:val="22"/>
        </w:rPr>
      </w:pPr>
      <w:r w:rsidRPr="00B949DE">
        <w:rPr>
          <w:rFonts w:hint="eastAsia"/>
          <w:color w:val="000000" w:themeColor="text1"/>
          <w:sz w:val="22"/>
        </w:rPr>
        <w:t>3</w:t>
      </w:r>
      <w:r w:rsidR="00294047" w:rsidRPr="00B949DE">
        <w:rPr>
          <w:color w:val="000000" w:themeColor="text1"/>
          <w:sz w:val="22"/>
        </w:rPr>
        <w:t xml:space="preserve">　リスク管理（想定されるリスク及びその対処方法等）</w:t>
      </w:r>
    </w:p>
    <w:tbl>
      <w:tblPr>
        <w:tblStyle w:val="ae"/>
        <w:tblW w:w="0" w:type="auto"/>
        <w:tblLayout w:type="fixed"/>
        <w:tblLook w:val="04A0" w:firstRow="1" w:lastRow="0" w:firstColumn="1" w:lastColumn="0" w:noHBand="0" w:noVBand="1"/>
      </w:tblPr>
      <w:tblGrid>
        <w:gridCol w:w="1413"/>
        <w:gridCol w:w="1984"/>
        <w:gridCol w:w="2906"/>
        <w:gridCol w:w="2906"/>
      </w:tblGrid>
      <w:tr w:rsidR="00B949DE" w:rsidRPr="00B949DE" w14:paraId="1C7B3DF3" w14:textId="77777777" w:rsidTr="00C11695">
        <w:tc>
          <w:tcPr>
            <w:tcW w:w="1413" w:type="dxa"/>
            <w:shd w:val="clear" w:color="auto" w:fill="D9D9D9" w:themeFill="background1" w:themeFillShade="D9"/>
            <w:vAlign w:val="center"/>
          </w:tcPr>
          <w:p w14:paraId="5F036821" w14:textId="77777777" w:rsidR="00D9091A" w:rsidRPr="00B949DE" w:rsidRDefault="00D9091A" w:rsidP="00D9091A">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リスク項目</w:t>
            </w:r>
          </w:p>
        </w:tc>
        <w:tc>
          <w:tcPr>
            <w:tcW w:w="1984" w:type="dxa"/>
            <w:shd w:val="clear" w:color="auto" w:fill="D9D9D9" w:themeFill="background1" w:themeFillShade="D9"/>
            <w:vAlign w:val="center"/>
          </w:tcPr>
          <w:p w14:paraId="20BE9973" w14:textId="77777777" w:rsidR="00D9091A" w:rsidRPr="00B949DE" w:rsidRDefault="00D9091A" w:rsidP="00D9091A">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リスク内容</w:t>
            </w:r>
          </w:p>
        </w:tc>
        <w:tc>
          <w:tcPr>
            <w:tcW w:w="2906" w:type="dxa"/>
            <w:shd w:val="clear" w:color="auto" w:fill="D9D9D9" w:themeFill="background1" w:themeFillShade="D9"/>
            <w:vAlign w:val="center"/>
          </w:tcPr>
          <w:p w14:paraId="4B1193FD" w14:textId="77777777" w:rsidR="00D9091A" w:rsidRPr="00B949DE" w:rsidRDefault="00D9091A" w:rsidP="00D9091A">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想定されるリスク</w:t>
            </w:r>
          </w:p>
        </w:tc>
        <w:tc>
          <w:tcPr>
            <w:tcW w:w="2906" w:type="dxa"/>
            <w:shd w:val="clear" w:color="auto" w:fill="D9D9D9" w:themeFill="background1" w:themeFillShade="D9"/>
            <w:vAlign w:val="center"/>
          </w:tcPr>
          <w:p w14:paraId="7C672820" w14:textId="77777777" w:rsidR="00D9091A" w:rsidRPr="00B949DE" w:rsidRDefault="00D9091A" w:rsidP="00D9091A">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対処方法等</w:t>
            </w:r>
          </w:p>
        </w:tc>
      </w:tr>
      <w:tr w:rsidR="00B949DE" w:rsidRPr="00B949DE" w14:paraId="09D98DC2" w14:textId="77777777" w:rsidTr="00C11695">
        <w:tc>
          <w:tcPr>
            <w:tcW w:w="1413" w:type="dxa"/>
          </w:tcPr>
          <w:p w14:paraId="3F046387"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環境影響</w:t>
            </w:r>
          </w:p>
          <w:p w14:paraId="266AFA20"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710A6D6C"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事業者が実施する業務に起因するリスク</w:t>
            </w:r>
          </w:p>
        </w:tc>
        <w:tc>
          <w:tcPr>
            <w:tcW w:w="2906" w:type="dxa"/>
          </w:tcPr>
          <w:p w14:paraId="3814B33C" w14:textId="77777777" w:rsidR="00D9091A" w:rsidRPr="00B949DE" w:rsidRDefault="00D9091A" w:rsidP="00D9091A">
            <w:pPr>
              <w:rPr>
                <w:color w:val="000000" w:themeColor="text1"/>
                <w:sz w:val="18"/>
                <w:szCs w:val="18"/>
              </w:rPr>
            </w:pPr>
          </w:p>
        </w:tc>
        <w:tc>
          <w:tcPr>
            <w:tcW w:w="2906" w:type="dxa"/>
          </w:tcPr>
          <w:p w14:paraId="0D2CC6F6" w14:textId="77777777" w:rsidR="00D9091A" w:rsidRPr="00B949DE" w:rsidRDefault="00D9091A" w:rsidP="00D9091A">
            <w:pPr>
              <w:rPr>
                <w:color w:val="000000" w:themeColor="text1"/>
                <w:sz w:val="18"/>
                <w:szCs w:val="18"/>
              </w:rPr>
            </w:pPr>
          </w:p>
        </w:tc>
      </w:tr>
      <w:tr w:rsidR="00B949DE" w:rsidRPr="00B949DE" w14:paraId="0C794A14" w14:textId="77777777" w:rsidTr="00C11695">
        <w:tc>
          <w:tcPr>
            <w:tcW w:w="1413" w:type="dxa"/>
            <w:vMerge w:val="restart"/>
          </w:tcPr>
          <w:p w14:paraId="7A1FFC67"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要求水準未達</w:t>
            </w:r>
          </w:p>
          <w:p w14:paraId="3822ECB6"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2EDFCE2C"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事業者の責めに帰すべき事由により、事業期間中、事業者が要求水準を満たせないリスク</w:t>
            </w:r>
          </w:p>
        </w:tc>
        <w:tc>
          <w:tcPr>
            <w:tcW w:w="2906" w:type="dxa"/>
          </w:tcPr>
          <w:p w14:paraId="5AF52F78" w14:textId="77777777" w:rsidR="00D9091A" w:rsidRPr="00B949DE" w:rsidRDefault="00665AAE" w:rsidP="00D9091A">
            <w:pPr>
              <w:rPr>
                <w:color w:val="000000" w:themeColor="text1"/>
                <w:sz w:val="18"/>
                <w:szCs w:val="18"/>
              </w:rPr>
            </w:pPr>
            <w:r w:rsidRPr="00B949DE">
              <w:rPr>
                <w:noProof/>
                <w:color w:val="000000" w:themeColor="text1"/>
              </w:rPr>
              <mc:AlternateContent>
                <mc:Choice Requires="wps">
                  <w:drawing>
                    <wp:anchor distT="45720" distB="45720" distL="114300" distR="114300" simplePos="0" relativeHeight="251665408" behindDoc="0" locked="0" layoutInCell="1" allowOverlap="1" wp14:anchorId="08138CE0" wp14:editId="71101EFA">
                      <wp:simplePos x="0" y="0"/>
                      <wp:positionH relativeFrom="margin">
                        <wp:posOffset>86995</wp:posOffset>
                      </wp:positionH>
                      <wp:positionV relativeFrom="paragraph">
                        <wp:posOffset>771525</wp:posOffset>
                      </wp:positionV>
                      <wp:extent cx="3362325" cy="2209800"/>
                      <wp:effectExtent l="0" t="0" r="28575" b="19050"/>
                      <wp:wrapNone/>
                      <wp:docPr id="2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2209800"/>
                              </a:xfrm>
                              <a:prstGeom prst="rect">
                                <a:avLst/>
                              </a:prstGeom>
                              <a:solidFill>
                                <a:srgbClr val="FFFFFF"/>
                              </a:solidFill>
                              <a:ln w="9525">
                                <a:solidFill>
                                  <a:srgbClr val="000000"/>
                                </a:solidFill>
                                <a:prstDash val="dash"/>
                                <a:miter lim="800000"/>
                                <a:headEnd/>
                                <a:tailEnd/>
                              </a:ln>
                            </wps:spPr>
                            <wps:txbx>
                              <w:txbxContent>
                                <w:p w14:paraId="71F9A520" w14:textId="77777777" w:rsidR="00F9266D" w:rsidRPr="00665AAE" w:rsidRDefault="00F9266D" w:rsidP="00665AAE">
                                  <w:pPr>
                                    <w:spacing w:line="300" w:lineRule="exact"/>
                                    <w:rPr>
                                      <w:rFonts w:ascii="ＭＳ 明朝" w:hAnsi="ＭＳ 明朝"/>
                                      <w:sz w:val="20"/>
                                    </w:rPr>
                                  </w:pPr>
                                  <w:r w:rsidRPr="00665AAE">
                                    <w:rPr>
                                      <w:rFonts w:ascii="ＭＳ 明朝" w:hAnsi="ＭＳ 明朝" w:hint="eastAsia"/>
                                      <w:sz w:val="20"/>
                                    </w:rPr>
                                    <w:t>（</w:t>
                                  </w:r>
                                  <w:r w:rsidRPr="00665AAE">
                                    <w:rPr>
                                      <w:rFonts w:ascii="ＭＳ 明朝" w:hAnsi="ＭＳ 明朝"/>
                                      <w:sz w:val="20"/>
                                    </w:rPr>
                                    <w:t>留意事項）</w:t>
                                  </w:r>
                                </w:p>
                                <w:p w14:paraId="1140BFD4" w14:textId="77777777" w:rsidR="00F9266D" w:rsidRPr="00F9266D" w:rsidRDefault="00F9266D" w:rsidP="00F9266D">
                                  <w:pPr>
                                    <w:tabs>
                                      <w:tab w:val="left" w:pos="426"/>
                                    </w:tabs>
                                    <w:spacing w:line="300" w:lineRule="exact"/>
                                    <w:ind w:leftChars="100" w:left="414" w:hangingChars="102" w:hanging="204"/>
                                    <w:rPr>
                                      <w:sz w:val="20"/>
                                    </w:rPr>
                                  </w:pPr>
                                  <w:r w:rsidRPr="00F9266D">
                                    <w:rPr>
                                      <w:sz w:val="20"/>
                                    </w:rPr>
                                    <w:t>1</w:t>
                                  </w:r>
                                  <w:r w:rsidRPr="00F9266D">
                                    <w:rPr>
                                      <w:sz w:val="20"/>
                                    </w:rPr>
                                    <w:tab/>
                                  </w:r>
                                  <w:r w:rsidRPr="00F9266D">
                                    <w:rPr>
                                      <w:sz w:val="20"/>
                                    </w:rPr>
                                    <w:t>文字の大きさは</w:t>
                                  </w:r>
                                  <w:r w:rsidR="007B5D0E">
                                    <w:rPr>
                                      <w:rFonts w:hint="eastAsia"/>
                                      <w:sz w:val="20"/>
                                    </w:rPr>
                                    <w:t>8</w:t>
                                  </w:r>
                                  <w:r w:rsidRPr="00F9266D">
                                    <w:rPr>
                                      <w:sz w:val="20"/>
                                    </w:rPr>
                                    <w:t>ポイントとする。</w:t>
                                  </w:r>
                                </w:p>
                                <w:p w14:paraId="7C0BDD96"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2</w:t>
                                  </w:r>
                                  <w:r>
                                    <w:rPr>
                                      <w:sz w:val="20"/>
                                    </w:rPr>
                                    <w:tab/>
                                  </w:r>
                                  <w:r w:rsidRPr="00F9266D">
                                    <w:rPr>
                                      <w:sz w:val="20"/>
                                    </w:rPr>
                                    <w:t>適宜、欄を追加し、記載すること。</w:t>
                                  </w:r>
                                </w:p>
                                <w:p w14:paraId="6E40BED2" w14:textId="77777777" w:rsidR="00F9266D" w:rsidRPr="00F9266D" w:rsidRDefault="00F9266D" w:rsidP="00F9266D">
                                  <w:pPr>
                                    <w:tabs>
                                      <w:tab w:val="left" w:pos="426"/>
                                    </w:tabs>
                                    <w:spacing w:line="300" w:lineRule="exact"/>
                                    <w:ind w:leftChars="100" w:left="414" w:hangingChars="102" w:hanging="204"/>
                                    <w:rPr>
                                      <w:sz w:val="20"/>
                                    </w:rPr>
                                  </w:pPr>
                                  <w:r>
                                    <w:rPr>
                                      <w:sz w:val="20"/>
                                    </w:rPr>
                                    <w:tab/>
                                  </w:r>
                                  <w:r w:rsidRPr="00F9266D">
                                    <w:rPr>
                                      <w:rFonts w:hint="eastAsia"/>
                                      <w:sz w:val="20"/>
                                    </w:rPr>
                                    <w:t>リスク</w:t>
                                  </w:r>
                                  <w:r w:rsidRPr="00F9266D">
                                    <w:rPr>
                                      <w:sz w:val="20"/>
                                    </w:rPr>
                                    <w:t>が想定されない場合は、「</w:t>
                                  </w:r>
                                  <w:r w:rsidRPr="00F9266D">
                                    <w:rPr>
                                      <w:rFonts w:hint="eastAsia"/>
                                      <w:sz w:val="20"/>
                                    </w:rPr>
                                    <w:t>◎◎の</w:t>
                                  </w:r>
                                  <w:r w:rsidRPr="00F9266D">
                                    <w:rPr>
                                      <w:sz w:val="20"/>
                                    </w:rPr>
                                    <w:t>体制を取っており、リスク</w:t>
                                  </w:r>
                                  <w:r w:rsidRPr="00F9266D">
                                    <w:rPr>
                                      <w:rFonts w:hint="eastAsia"/>
                                      <w:sz w:val="20"/>
                                    </w:rPr>
                                    <w:t>は</w:t>
                                  </w:r>
                                  <w:r w:rsidRPr="00F9266D">
                                    <w:rPr>
                                      <w:sz w:val="20"/>
                                    </w:rPr>
                                    <w:t>想定されない。」</w:t>
                                  </w:r>
                                  <w:r w:rsidRPr="00F9266D">
                                    <w:rPr>
                                      <w:rFonts w:hint="eastAsia"/>
                                      <w:sz w:val="20"/>
                                    </w:rPr>
                                    <w:t>などと</w:t>
                                  </w:r>
                                  <w:r w:rsidRPr="00F9266D">
                                    <w:rPr>
                                      <w:sz w:val="20"/>
                                    </w:rPr>
                                    <w:t>記載すること。</w:t>
                                  </w:r>
                                </w:p>
                                <w:p w14:paraId="44E57DE4"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3</w:t>
                                  </w:r>
                                  <w:r>
                                    <w:rPr>
                                      <w:sz w:val="20"/>
                                    </w:rPr>
                                    <w:tab/>
                                  </w:r>
                                  <w:r w:rsidRPr="00F9266D">
                                    <w:rPr>
                                      <w:sz w:val="20"/>
                                    </w:rPr>
                                    <w:t>想定されるリスク、対処方法等が多い場合は、別紙での記載も可とする。</w:t>
                                  </w:r>
                                </w:p>
                                <w:p w14:paraId="331B7A8E"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4</w:t>
                                  </w:r>
                                  <w:r>
                                    <w:rPr>
                                      <w:sz w:val="20"/>
                                    </w:rPr>
                                    <w:tab/>
                                  </w:r>
                                  <w:r w:rsidRPr="00F9266D">
                                    <w:rPr>
                                      <w:sz w:val="20"/>
                                    </w:rPr>
                                    <w:t>A</w:t>
                                  </w:r>
                                  <w:r>
                                    <w:rPr>
                                      <w:sz w:val="20"/>
                                    </w:rPr>
                                    <w:t>4</w:t>
                                  </w:r>
                                  <w:r w:rsidRPr="00F9266D">
                                    <w:rPr>
                                      <w:sz w:val="20"/>
                                    </w:rPr>
                                    <w:t>版（枚数制限なし）とし、具体的法人名等の記載は</w:t>
                                  </w:r>
                                  <w:r w:rsidRPr="00F9266D">
                                    <w:rPr>
                                      <w:rFonts w:hint="eastAsia"/>
                                      <w:sz w:val="20"/>
                                    </w:rPr>
                                    <w:t>正本</w:t>
                                  </w:r>
                                  <w:r w:rsidRPr="00F9266D">
                                    <w:rPr>
                                      <w:sz w:val="20"/>
                                    </w:rPr>
                                    <w:t>のみとし、副本には「</w:t>
                                  </w:r>
                                  <w:r>
                                    <w:rPr>
                                      <w:rFonts w:hint="eastAsia"/>
                                      <w:sz w:val="20"/>
                                    </w:rPr>
                                    <w:t>A</w:t>
                                  </w:r>
                                  <w:r w:rsidRPr="00F9266D">
                                    <w:rPr>
                                      <w:sz w:val="20"/>
                                    </w:rPr>
                                    <w:t>社」、「</w:t>
                                  </w:r>
                                  <w:r>
                                    <w:rPr>
                                      <w:rFonts w:hint="eastAsia"/>
                                      <w:sz w:val="20"/>
                                    </w:rPr>
                                    <w:t>B</w:t>
                                  </w:r>
                                  <w:r w:rsidRPr="00F9266D">
                                    <w:rPr>
                                      <w:sz w:val="20"/>
                                    </w:rPr>
                                    <w:t>社」等の記号で</w:t>
                                  </w:r>
                                  <w:r w:rsidRPr="00F9266D">
                                    <w:rPr>
                                      <w:rFonts w:hint="eastAsia"/>
                                      <w:sz w:val="20"/>
                                    </w:rPr>
                                    <w:t>表記</w:t>
                                  </w:r>
                                  <w:r w:rsidRPr="00F9266D">
                                    <w:rPr>
                                      <w:sz w:val="20"/>
                                    </w:rPr>
                                    <w:t>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138CE0" id="_x0000_s1032" type="#_x0000_t202" style="position:absolute;left:0;text-align:left;margin-left:6.85pt;margin-top:60.75pt;width:264.75pt;height:174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">
                      <v:stroke dashstyle="dash"/>
                      <v:textbox>
                        <w:txbxContent>
                          <w:p w14:paraId="71F9A520" w14:textId="77777777" w:rsidR="00F9266D" w:rsidRPr="00665AAE" w:rsidRDefault="00F9266D" w:rsidP="00665AAE">
                            <w:pPr>
                              <w:spacing w:line="300" w:lineRule="exact"/>
                              <w:rPr>
                                <w:rFonts w:ascii="ＭＳ 明朝" w:hAnsi="ＭＳ 明朝"/>
                                <w:sz w:val="20"/>
                              </w:rPr>
                            </w:pPr>
                            <w:r w:rsidRPr="00665AAE">
                              <w:rPr>
                                <w:rFonts w:ascii="ＭＳ 明朝" w:hAnsi="ＭＳ 明朝" w:hint="eastAsia"/>
                                <w:sz w:val="20"/>
                              </w:rPr>
                              <w:t>（</w:t>
                            </w:r>
                            <w:r w:rsidRPr="00665AAE">
                              <w:rPr>
                                <w:rFonts w:ascii="ＭＳ 明朝" w:hAnsi="ＭＳ 明朝"/>
                                <w:sz w:val="20"/>
                              </w:rPr>
                              <w:t>留意事項）</w:t>
                            </w:r>
                          </w:p>
                          <w:p w14:paraId="1140BFD4" w14:textId="77777777" w:rsidR="00F9266D" w:rsidRPr="00F9266D" w:rsidRDefault="00F9266D" w:rsidP="00F9266D">
                            <w:pPr>
                              <w:tabs>
                                <w:tab w:val="left" w:pos="426"/>
                              </w:tabs>
                              <w:spacing w:line="300" w:lineRule="exact"/>
                              <w:ind w:leftChars="100" w:left="414" w:hangingChars="102" w:hanging="204"/>
                              <w:rPr>
                                <w:sz w:val="20"/>
                              </w:rPr>
                            </w:pPr>
                            <w:r w:rsidRPr="00F9266D">
                              <w:rPr>
                                <w:sz w:val="20"/>
                              </w:rPr>
                              <w:t>1</w:t>
                            </w:r>
                            <w:r w:rsidRPr="00F9266D">
                              <w:rPr>
                                <w:sz w:val="20"/>
                              </w:rPr>
                              <w:tab/>
                            </w:r>
                            <w:r w:rsidRPr="00F9266D">
                              <w:rPr>
                                <w:sz w:val="20"/>
                              </w:rPr>
                              <w:t>文字の大きさは</w:t>
                            </w:r>
                            <w:r w:rsidR="007B5D0E">
                              <w:rPr>
                                <w:rFonts w:hint="eastAsia"/>
                                <w:sz w:val="20"/>
                              </w:rPr>
                              <w:t>8</w:t>
                            </w:r>
                            <w:r w:rsidRPr="00F9266D">
                              <w:rPr>
                                <w:sz w:val="20"/>
                              </w:rPr>
                              <w:t>ポイントとする。</w:t>
                            </w:r>
                          </w:p>
                          <w:p w14:paraId="7C0BDD96"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2</w:t>
                            </w:r>
                            <w:r>
                              <w:rPr>
                                <w:sz w:val="20"/>
                              </w:rPr>
                              <w:tab/>
                            </w:r>
                            <w:r w:rsidRPr="00F9266D">
                              <w:rPr>
                                <w:sz w:val="20"/>
                              </w:rPr>
                              <w:t>適宜、欄を追加し、記載すること。</w:t>
                            </w:r>
                          </w:p>
                          <w:p w14:paraId="6E40BED2" w14:textId="77777777" w:rsidR="00F9266D" w:rsidRPr="00F9266D" w:rsidRDefault="00F9266D" w:rsidP="00F9266D">
                            <w:pPr>
                              <w:tabs>
                                <w:tab w:val="left" w:pos="426"/>
                              </w:tabs>
                              <w:spacing w:line="300" w:lineRule="exact"/>
                              <w:ind w:leftChars="100" w:left="414" w:hangingChars="102" w:hanging="204"/>
                              <w:rPr>
                                <w:sz w:val="20"/>
                              </w:rPr>
                            </w:pPr>
                            <w:r>
                              <w:rPr>
                                <w:sz w:val="20"/>
                              </w:rPr>
                              <w:tab/>
                            </w:r>
                            <w:r w:rsidRPr="00F9266D">
                              <w:rPr>
                                <w:rFonts w:hint="eastAsia"/>
                                <w:sz w:val="20"/>
                              </w:rPr>
                              <w:t>リスク</w:t>
                            </w:r>
                            <w:r w:rsidRPr="00F9266D">
                              <w:rPr>
                                <w:sz w:val="20"/>
                              </w:rPr>
                              <w:t>が想定されない場合は、「</w:t>
                            </w:r>
                            <w:r w:rsidRPr="00F9266D">
                              <w:rPr>
                                <w:rFonts w:hint="eastAsia"/>
                                <w:sz w:val="20"/>
                              </w:rPr>
                              <w:t>◎◎の</w:t>
                            </w:r>
                            <w:r w:rsidRPr="00F9266D">
                              <w:rPr>
                                <w:sz w:val="20"/>
                              </w:rPr>
                              <w:t>体制を取っており、リスク</w:t>
                            </w:r>
                            <w:r w:rsidRPr="00F9266D">
                              <w:rPr>
                                <w:rFonts w:hint="eastAsia"/>
                                <w:sz w:val="20"/>
                              </w:rPr>
                              <w:t>は</w:t>
                            </w:r>
                            <w:r w:rsidRPr="00F9266D">
                              <w:rPr>
                                <w:sz w:val="20"/>
                              </w:rPr>
                              <w:t>想定されない。」</w:t>
                            </w:r>
                            <w:r w:rsidRPr="00F9266D">
                              <w:rPr>
                                <w:rFonts w:hint="eastAsia"/>
                                <w:sz w:val="20"/>
                              </w:rPr>
                              <w:t>などと</w:t>
                            </w:r>
                            <w:r w:rsidRPr="00F9266D">
                              <w:rPr>
                                <w:sz w:val="20"/>
                              </w:rPr>
                              <w:t>記載すること。</w:t>
                            </w:r>
                          </w:p>
                          <w:p w14:paraId="44E57DE4"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3</w:t>
                            </w:r>
                            <w:r>
                              <w:rPr>
                                <w:sz w:val="20"/>
                              </w:rPr>
                              <w:tab/>
                            </w:r>
                            <w:r w:rsidRPr="00F9266D">
                              <w:rPr>
                                <w:sz w:val="20"/>
                              </w:rPr>
                              <w:t>想定されるリスク、対処方法等が多い場合は、別紙での記載も可とする。</w:t>
                            </w:r>
                          </w:p>
                          <w:p w14:paraId="331B7A8E"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4</w:t>
                            </w:r>
                            <w:r>
                              <w:rPr>
                                <w:sz w:val="20"/>
                              </w:rPr>
                              <w:tab/>
                            </w:r>
                            <w:r w:rsidRPr="00F9266D">
                              <w:rPr>
                                <w:sz w:val="20"/>
                              </w:rPr>
                              <w:t>A</w:t>
                            </w:r>
                            <w:r>
                              <w:rPr>
                                <w:sz w:val="20"/>
                              </w:rPr>
                              <w:t>4</w:t>
                            </w:r>
                            <w:r w:rsidRPr="00F9266D">
                              <w:rPr>
                                <w:sz w:val="20"/>
                              </w:rPr>
                              <w:t>版（枚数制限なし）とし、具体的法人名等の記載は</w:t>
                            </w:r>
                            <w:r w:rsidRPr="00F9266D">
                              <w:rPr>
                                <w:rFonts w:hint="eastAsia"/>
                                <w:sz w:val="20"/>
                              </w:rPr>
                              <w:t>正本</w:t>
                            </w:r>
                            <w:r w:rsidRPr="00F9266D">
                              <w:rPr>
                                <w:sz w:val="20"/>
                              </w:rPr>
                              <w:t>のみとし、副本には「</w:t>
                            </w:r>
                            <w:r>
                              <w:rPr>
                                <w:rFonts w:hint="eastAsia"/>
                                <w:sz w:val="20"/>
                              </w:rPr>
                              <w:t>A</w:t>
                            </w:r>
                            <w:r w:rsidRPr="00F9266D">
                              <w:rPr>
                                <w:sz w:val="20"/>
                              </w:rPr>
                              <w:t>社」、「</w:t>
                            </w:r>
                            <w:r>
                              <w:rPr>
                                <w:rFonts w:hint="eastAsia"/>
                                <w:sz w:val="20"/>
                              </w:rPr>
                              <w:t>B</w:t>
                            </w:r>
                            <w:r w:rsidRPr="00F9266D">
                              <w:rPr>
                                <w:sz w:val="20"/>
                              </w:rPr>
                              <w:t>社」等の記号で</w:t>
                            </w:r>
                            <w:r w:rsidRPr="00F9266D">
                              <w:rPr>
                                <w:rFonts w:hint="eastAsia"/>
                                <w:sz w:val="20"/>
                              </w:rPr>
                              <w:t>表記</w:t>
                            </w:r>
                            <w:r w:rsidRPr="00F9266D">
                              <w:rPr>
                                <w:sz w:val="20"/>
                              </w:rPr>
                              <w:t>すること。</w:t>
                            </w:r>
                          </w:p>
                        </w:txbxContent>
                      </v:textbox>
                      <w10:wrap anchorx="margin"/>
                    </v:shape>
                  </w:pict>
                </mc:Fallback>
              </mc:AlternateContent>
            </w:r>
          </w:p>
        </w:tc>
        <w:tc>
          <w:tcPr>
            <w:tcW w:w="2906" w:type="dxa"/>
          </w:tcPr>
          <w:p w14:paraId="0B2B055C" w14:textId="77777777" w:rsidR="00D9091A" w:rsidRPr="00B949DE" w:rsidRDefault="00D9091A" w:rsidP="00D9091A">
            <w:pPr>
              <w:rPr>
                <w:color w:val="000000" w:themeColor="text1"/>
                <w:sz w:val="18"/>
                <w:szCs w:val="18"/>
              </w:rPr>
            </w:pPr>
          </w:p>
        </w:tc>
      </w:tr>
      <w:tr w:rsidR="00B949DE" w:rsidRPr="00B949DE" w14:paraId="6AD2A6B4" w14:textId="77777777" w:rsidTr="00C11695">
        <w:tc>
          <w:tcPr>
            <w:tcW w:w="1413" w:type="dxa"/>
            <w:vMerge/>
          </w:tcPr>
          <w:p w14:paraId="241BA8D3" w14:textId="77777777" w:rsidR="00D9091A" w:rsidRPr="00B949DE" w:rsidRDefault="00D9091A" w:rsidP="00D9091A">
            <w:pPr>
              <w:spacing w:line="300" w:lineRule="exact"/>
              <w:rPr>
                <w:rFonts w:eastAsia="ＭＳ 明朝"/>
                <w:color w:val="000000" w:themeColor="text1"/>
                <w:sz w:val="18"/>
                <w:szCs w:val="18"/>
              </w:rPr>
            </w:pPr>
          </w:p>
        </w:tc>
        <w:tc>
          <w:tcPr>
            <w:tcW w:w="1984" w:type="dxa"/>
          </w:tcPr>
          <w:p w14:paraId="54286C09" w14:textId="77777777" w:rsidR="00D9091A" w:rsidRPr="00B949DE" w:rsidRDefault="00C11695" w:rsidP="00C11695">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w:t>
            </w:r>
            <w:r w:rsidR="00D9091A" w:rsidRPr="00B949DE">
              <w:rPr>
                <w:rFonts w:eastAsia="ＭＳ 明朝"/>
                <w:color w:val="000000" w:themeColor="text1"/>
                <w:sz w:val="18"/>
                <w:szCs w:val="18"/>
              </w:rPr>
              <w:t>以外により、事業期間中、事業者が要求水準を満たせないリスク</w:t>
            </w:r>
          </w:p>
        </w:tc>
        <w:tc>
          <w:tcPr>
            <w:tcW w:w="2906" w:type="dxa"/>
          </w:tcPr>
          <w:p w14:paraId="2DC576C1" w14:textId="77777777" w:rsidR="00D9091A" w:rsidRPr="00B949DE" w:rsidRDefault="00D9091A" w:rsidP="00D9091A">
            <w:pPr>
              <w:rPr>
                <w:color w:val="000000" w:themeColor="text1"/>
                <w:sz w:val="18"/>
                <w:szCs w:val="18"/>
              </w:rPr>
            </w:pPr>
          </w:p>
        </w:tc>
        <w:tc>
          <w:tcPr>
            <w:tcW w:w="2906" w:type="dxa"/>
          </w:tcPr>
          <w:p w14:paraId="0B6989A8" w14:textId="77777777" w:rsidR="00D9091A" w:rsidRPr="00B949DE" w:rsidRDefault="00D9091A" w:rsidP="00D9091A">
            <w:pPr>
              <w:rPr>
                <w:color w:val="000000" w:themeColor="text1"/>
                <w:sz w:val="18"/>
                <w:szCs w:val="18"/>
              </w:rPr>
            </w:pPr>
          </w:p>
        </w:tc>
      </w:tr>
      <w:tr w:rsidR="00B949DE" w:rsidRPr="00B949DE" w14:paraId="13F68327" w14:textId="77777777" w:rsidTr="00C11695">
        <w:tc>
          <w:tcPr>
            <w:tcW w:w="1413" w:type="dxa"/>
          </w:tcPr>
          <w:p w14:paraId="2E523BD5"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測量・調査</w:t>
            </w:r>
          </w:p>
          <w:p w14:paraId="23CE1859"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3488CA20"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事業者が実施した測量・調査に起因するリスク</w:t>
            </w:r>
          </w:p>
        </w:tc>
        <w:tc>
          <w:tcPr>
            <w:tcW w:w="2906" w:type="dxa"/>
          </w:tcPr>
          <w:p w14:paraId="7EBF0583" w14:textId="77777777" w:rsidR="00D9091A" w:rsidRPr="00B949DE" w:rsidRDefault="00D9091A" w:rsidP="00D9091A">
            <w:pPr>
              <w:rPr>
                <w:color w:val="000000" w:themeColor="text1"/>
                <w:sz w:val="18"/>
                <w:szCs w:val="18"/>
              </w:rPr>
            </w:pPr>
          </w:p>
        </w:tc>
        <w:tc>
          <w:tcPr>
            <w:tcW w:w="2906" w:type="dxa"/>
          </w:tcPr>
          <w:p w14:paraId="01437545" w14:textId="77777777" w:rsidR="00D9091A" w:rsidRPr="00B949DE" w:rsidRDefault="00D9091A" w:rsidP="00D9091A">
            <w:pPr>
              <w:rPr>
                <w:color w:val="000000" w:themeColor="text1"/>
                <w:sz w:val="18"/>
                <w:szCs w:val="18"/>
              </w:rPr>
            </w:pPr>
          </w:p>
        </w:tc>
      </w:tr>
      <w:tr w:rsidR="00B949DE" w:rsidRPr="00B949DE" w14:paraId="3D7DA921" w14:textId="77777777" w:rsidTr="00C11695">
        <w:tc>
          <w:tcPr>
            <w:tcW w:w="1413" w:type="dxa"/>
          </w:tcPr>
          <w:p w14:paraId="731233A7"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用地リスク</w:t>
            </w:r>
          </w:p>
        </w:tc>
        <w:tc>
          <w:tcPr>
            <w:tcW w:w="1984" w:type="dxa"/>
          </w:tcPr>
          <w:p w14:paraId="1C5473C3"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事業用地の土壌汚染、事業用地中の障害物、事業者の責めに帰すべき事由による事業用地の確保に起因するリスク</w:t>
            </w:r>
          </w:p>
        </w:tc>
        <w:tc>
          <w:tcPr>
            <w:tcW w:w="2906" w:type="dxa"/>
          </w:tcPr>
          <w:p w14:paraId="6EE9B2DD" w14:textId="77777777" w:rsidR="00D9091A" w:rsidRPr="00B949DE" w:rsidRDefault="00D9091A" w:rsidP="00D9091A">
            <w:pPr>
              <w:rPr>
                <w:color w:val="000000" w:themeColor="text1"/>
                <w:sz w:val="18"/>
                <w:szCs w:val="18"/>
              </w:rPr>
            </w:pPr>
          </w:p>
        </w:tc>
        <w:tc>
          <w:tcPr>
            <w:tcW w:w="2906" w:type="dxa"/>
          </w:tcPr>
          <w:p w14:paraId="167FBCE0" w14:textId="77777777" w:rsidR="00D9091A" w:rsidRPr="00B949DE" w:rsidRDefault="00D9091A" w:rsidP="00D9091A">
            <w:pPr>
              <w:rPr>
                <w:color w:val="000000" w:themeColor="text1"/>
                <w:sz w:val="18"/>
                <w:szCs w:val="18"/>
              </w:rPr>
            </w:pPr>
          </w:p>
        </w:tc>
      </w:tr>
      <w:tr w:rsidR="00B949DE" w:rsidRPr="00B949DE" w14:paraId="7093D496" w14:textId="77777777" w:rsidTr="00C11695">
        <w:tc>
          <w:tcPr>
            <w:tcW w:w="1413" w:type="dxa"/>
          </w:tcPr>
          <w:p w14:paraId="18CE22F8"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設計リスク</w:t>
            </w:r>
          </w:p>
        </w:tc>
        <w:tc>
          <w:tcPr>
            <w:tcW w:w="1984" w:type="dxa"/>
          </w:tcPr>
          <w:p w14:paraId="37203E9D" w14:textId="77777777" w:rsidR="00D9091A" w:rsidRPr="00B949DE" w:rsidRDefault="00D9091A" w:rsidP="00C11695">
            <w:pPr>
              <w:spacing w:line="300" w:lineRule="exact"/>
              <w:rPr>
                <w:rFonts w:eastAsia="ＭＳ 明朝"/>
                <w:color w:val="000000" w:themeColor="text1"/>
                <w:sz w:val="18"/>
                <w:szCs w:val="18"/>
              </w:rPr>
            </w:pPr>
            <w:r w:rsidRPr="00B949DE">
              <w:rPr>
                <w:rFonts w:eastAsia="ＭＳ 明朝"/>
                <w:color w:val="000000" w:themeColor="text1"/>
                <w:sz w:val="18"/>
                <w:szCs w:val="18"/>
              </w:rPr>
              <w:t>本学</w:t>
            </w:r>
            <w:r w:rsidR="00C11695" w:rsidRPr="00B949DE">
              <w:rPr>
                <w:rFonts w:eastAsia="ＭＳ 明朝" w:hint="eastAsia"/>
                <w:color w:val="000000" w:themeColor="text1"/>
                <w:sz w:val="18"/>
                <w:szCs w:val="18"/>
              </w:rPr>
              <w:t>の</w:t>
            </w:r>
            <w:r w:rsidRPr="00B949DE">
              <w:rPr>
                <w:rFonts w:eastAsia="ＭＳ 明朝"/>
                <w:color w:val="000000" w:themeColor="text1"/>
                <w:sz w:val="18"/>
                <w:szCs w:val="18"/>
              </w:rPr>
              <w:t>指示又は本学の責めに帰すべき事由以外による設計リスク</w:t>
            </w:r>
          </w:p>
        </w:tc>
        <w:tc>
          <w:tcPr>
            <w:tcW w:w="2906" w:type="dxa"/>
          </w:tcPr>
          <w:p w14:paraId="6B0EE18D" w14:textId="77777777" w:rsidR="00D9091A" w:rsidRPr="00B949DE" w:rsidRDefault="00D9091A" w:rsidP="00D9091A">
            <w:pPr>
              <w:rPr>
                <w:color w:val="000000" w:themeColor="text1"/>
                <w:sz w:val="18"/>
                <w:szCs w:val="18"/>
              </w:rPr>
            </w:pPr>
          </w:p>
        </w:tc>
        <w:tc>
          <w:tcPr>
            <w:tcW w:w="2906" w:type="dxa"/>
          </w:tcPr>
          <w:p w14:paraId="34EFDA3B" w14:textId="77777777" w:rsidR="00D9091A" w:rsidRPr="00B949DE" w:rsidRDefault="00D9091A" w:rsidP="00D9091A">
            <w:pPr>
              <w:rPr>
                <w:color w:val="000000" w:themeColor="text1"/>
                <w:sz w:val="18"/>
                <w:szCs w:val="18"/>
              </w:rPr>
            </w:pPr>
          </w:p>
        </w:tc>
      </w:tr>
      <w:tr w:rsidR="00B949DE" w:rsidRPr="00B949DE" w14:paraId="02F5FAD4" w14:textId="77777777" w:rsidTr="00C11695">
        <w:tc>
          <w:tcPr>
            <w:tcW w:w="1413" w:type="dxa"/>
            <w:vMerge w:val="restart"/>
          </w:tcPr>
          <w:p w14:paraId="724F5F72"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事業開始遅延</w:t>
            </w:r>
          </w:p>
          <w:p w14:paraId="6A0D9A6A"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26E9B40B"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事業者の責めに帰すべき事由による事業開始遅延に起因するリスク</w:t>
            </w:r>
          </w:p>
        </w:tc>
        <w:tc>
          <w:tcPr>
            <w:tcW w:w="2906" w:type="dxa"/>
          </w:tcPr>
          <w:p w14:paraId="6EACD42C" w14:textId="77777777" w:rsidR="00C11695" w:rsidRPr="00B949DE" w:rsidRDefault="00C11695" w:rsidP="00D9091A">
            <w:pPr>
              <w:rPr>
                <w:color w:val="000000" w:themeColor="text1"/>
                <w:sz w:val="18"/>
                <w:szCs w:val="18"/>
              </w:rPr>
            </w:pPr>
          </w:p>
        </w:tc>
        <w:tc>
          <w:tcPr>
            <w:tcW w:w="2906" w:type="dxa"/>
          </w:tcPr>
          <w:p w14:paraId="77549571" w14:textId="77777777" w:rsidR="00C11695" w:rsidRPr="00B949DE" w:rsidRDefault="00C11695" w:rsidP="00D9091A">
            <w:pPr>
              <w:rPr>
                <w:color w:val="000000" w:themeColor="text1"/>
                <w:sz w:val="18"/>
                <w:szCs w:val="18"/>
              </w:rPr>
            </w:pPr>
          </w:p>
        </w:tc>
      </w:tr>
      <w:tr w:rsidR="00B949DE" w:rsidRPr="00B949DE" w14:paraId="3F19D1BE" w14:textId="77777777" w:rsidTr="00C11695">
        <w:tc>
          <w:tcPr>
            <w:tcW w:w="1413" w:type="dxa"/>
            <w:vMerge/>
          </w:tcPr>
          <w:p w14:paraId="31A44459" w14:textId="77777777" w:rsidR="00C11695" w:rsidRPr="00B949DE" w:rsidRDefault="00C11695" w:rsidP="00D9091A">
            <w:pPr>
              <w:spacing w:line="300" w:lineRule="exact"/>
              <w:rPr>
                <w:rFonts w:eastAsia="ＭＳ 明朝"/>
                <w:color w:val="000000" w:themeColor="text1"/>
                <w:sz w:val="18"/>
                <w:szCs w:val="18"/>
              </w:rPr>
            </w:pPr>
          </w:p>
        </w:tc>
        <w:tc>
          <w:tcPr>
            <w:tcW w:w="1984" w:type="dxa"/>
          </w:tcPr>
          <w:p w14:paraId="05DEE00E" w14:textId="77777777" w:rsidR="00C11695" w:rsidRPr="00B949DE" w:rsidRDefault="00C11695" w:rsidP="00C11695">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事業者の責めに帰すべき事由以外による事業開始遅延に起因するリスク</w:t>
            </w:r>
          </w:p>
        </w:tc>
        <w:tc>
          <w:tcPr>
            <w:tcW w:w="2906" w:type="dxa"/>
          </w:tcPr>
          <w:p w14:paraId="52463BC5" w14:textId="77777777" w:rsidR="00C11695" w:rsidRPr="00B949DE" w:rsidRDefault="00C11695" w:rsidP="00D9091A">
            <w:pPr>
              <w:rPr>
                <w:color w:val="000000" w:themeColor="text1"/>
                <w:sz w:val="18"/>
                <w:szCs w:val="18"/>
              </w:rPr>
            </w:pPr>
          </w:p>
        </w:tc>
        <w:tc>
          <w:tcPr>
            <w:tcW w:w="2906" w:type="dxa"/>
          </w:tcPr>
          <w:p w14:paraId="6B6FE7BB" w14:textId="77777777" w:rsidR="00C11695" w:rsidRPr="00B949DE" w:rsidRDefault="00C11695" w:rsidP="00D9091A">
            <w:pPr>
              <w:rPr>
                <w:color w:val="000000" w:themeColor="text1"/>
                <w:sz w:val="18"/>
                <w:szCs w:val="18"/>
              </w:rPr>
            </w:pPr>
          </w:p>
        </w:tc>
      </w:tr>
      <w:tr w:rsidR="00B949DE" w:rsidRPr="00B949DE" w14:paraId="218083F3" w14:textId="77777777" w:rsidTr="00C11695">
        <w:tc>
          <w:tcPr>
            <w:tcW w:w="1413" w:type="dxa"/>
            <w:vMerge w:val="restart"/>
          </w:tcPr>
          <w:p w14:paraId="5C903393"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初期投資費</w:t>
            </w:r>
          </w:p>
          <w:p w14:paraId="2317682B"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54040453"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事業者の責めに帰すべき事由による初期投資費増大に伴うリスク</w:t>
            </w:r>
          </w:p>
        </w:tc>
        <w:tc>
          <w:tcPr>
            <w:tcW w:w="2906" w:type="dxa"/>
          </w:tcPr>
          <w:p w14:paraId="3926C1AA" w14:textId="77777777" w:rsidR="00C11695" w:rsidRPr="00B949DE" w:rsidRDefault="00C11695" w:rsidP="00D9091A">
            <w:pPr>
              <w:rPr>
                <w:color w:val="000000" w:themeColor="text1"/>
                <w:sz w:val="18"/>
                <w:szCs w:val="18"/>
              </w:rPr>
            </w:pPr>
          </w:p>
        </w:tc>
        <w:tc>
          <w:tcPr>
            <w:tcW w:w="2906" w:type="dxa"/>
          </w:tcPr>
          <w:p w14:paraId="1EE0649C" w14:textId="77777777" w:rsidR="00C11695" w:rsidRPr="00B949DE" w:rsidRDefault="00C11695" w:rsidP="00D9091A">
            <w:pPr>
              <w:rPr>
                <w:color w:val="000000" w:themeColor="text1"/>
                <w:sz w:val="18"/>
                <w:szCs w:val="18"/>
              </w:rPr>
            </w:pPr>
          </w:p>
        </w:tc>
      </w:tr>
      <w:tr w:rsidR="00C11695" w:rsidRPr="00B949DE" w14:paraId="09BF3E7A" w14:textId="77777777" w:rsidTr="00C11695">
        <w:tc>
          <w:tcPr>
            <w:tcW w:w="1413" w:type="dxa"/>
            <w:vMerge/>
          </w:tcPr>
          <w:p w14:paraId="5A52BB7F" w14:textId="77777777" w:rsidR="00C11695" w:rsidRPr="00B949DE" w:rsidRDefault="00C11695" w:rsidP="00D9091A">
            <w:pPr>
              <w:spacing w:line="300" w:lineRule="exact"/>
              <w:rPr>
                <w:rFonts w:eastAsia="ＭＳ 明朝"/>
                <w:color w:val="000000" w:themeColor="text1"/>
                <w:sz w:val="18"/>
                <w:szCs w:val="18"/>
              </w:rPr>
            </w:pPr>
          </w:p>
        </w:tc>
        <w:tc>
          <w:tcPr>
            <w:tcW w:w="1984" w:type="dxa"/>
          </w:tcPr>
          <w:p w14:paraId="32EFD626" w14:textId="77777777" w:rsidR="00C11695" w:rsidRPr="00B949DE" w:rsidRDefault="00C11695" w:rsidP="00C11695">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事業者の責めに帰すべき事由以外による初期投資費増大に伴うリスク</w:t>
            </w:r>
          </w:p>
        </w:tc>
        <w:tc>
          <w:tcPr>
            <w:tcW w:w="2906" w:type="dxa"/>
          </w:tcPr>
          <w:p w14:paraId="35F72F92" w14:textId="77777777" w:rsidR="00C11695" w:rsidRPr="00B949DE" w:rsidRDefault="00C11695" w:rsidP="00D9091A">
            <w:pPr>
              <w:rPr>
                <w:color w:val="000000" w:themeColor="text1"/>
                <w:sz w:val="18"/>
                <w:szCs w:val="18"/>
              </w:rPr>
            </w:pPr>
          </w:p>
        </w:tc>
        <w:tc>
          <w:tcPr>
            <w:tcW w:w="2906" w:type="dxa"/>
          </w:tcPr>
          <w:p w14:paraId="66E8BD9E" w14:textId="77777777" w:rsidR="00C11695" w:rsidRPr="00B949DE" w:rsidRDefault="00C11695" w:rsidP="00D9091A">
            <w:pPr>
              <w:rPr>
                <w:color w:val="000000" w:themeColor="text1"/>
                <w:sz w:val="18"/>
                <w:szCs w:val="18"/>
              </w:rPr>
            </w:pPr>
          </w:p>
        </w:tc>
      </w:tr>
    </w:tbl>
    <w:p w14:paraId="08CC8D44" w14:textId="77777777" w:rsidR="00C11695" w:rsidRPr="00B949DE" w:rsidRDefault="00C11695">
      <w:pPr>
        <w:rPr>
          <w:color w:val="000000" w:themeColor="text1"/>
        </w:rPr>
      </w:pPr>
    </w:p>
    <w:tbl>
      <w:tblPr>
        <w:tblStyle w:val="ae"/>
        <w:tblW w:w="0" w:type="auto"/>
        <w:tblLayout w:type="fixed"/>
        <w:tblLook w:val="04A0" w:firstRow="1" w:lastRow="0" w:firstColumn="1" w:lastColumn="0" w:noHBand="0" w:noVBand="1"/>
      </w:tblPr>
      <w:tblGrid>
        <w:gridCol w:w="1413"/>
        <w:gridCol w:w="1984"/>
        <w:gridCol w:w="2906"/>
        <w:gridCol w:w="2906"/>
      </w:tblGrid>
      <w:tr w:rsidR="00B949DE" w:rsidRPr="00B949DE" w14:paraId="7BCACB6B" w14:textId="77777777" w:rsidTr="00F9266D">
        <w:tc>
          <w:tcPr>
            <w:tcW w:w="1413" w:type="dxa"/>
            <w:shd w:val="clear" w:color="auto" w:fill="D9D9D9" w:themeFill="background1" w:themeFillShade="D9"/>
            <w:vAlign w:val="center"/>
          </w:tcPr>
          <w:p w14:paraId="2A540CFF" w14:textId="77777777" w:rsidR="00C11695" w:rsidRPr="00B949DE" w:rsidRDefault="00C11695" w:rsidP="00F9266D">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lastRenderedPageBreak/>
              <w:t>リスク項目</w:t>
            </w:r>
          </w:p>
        </w:tc>
        <w:tc>
          <w:tcPr>
            <w:tcW w:w="1984" w:type="dxa"/>
            <w:shd w:val="clear" w:color="auto" w:fill="D9D9D9" w:themeFill="background1" w:themeFillShade="D9"/>
            <w:vAlign w:val="center"/>
          </w:tcPr>
          <w:p w14:paraId="75835B50" w14:textId="77777777" w:rsidR="00C11695" w:rsidRPr="00B949DE" w:rsidRDefault="00C11695" w:rsidP="00F9266D">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リスク内容</w:t>
            </w:r>
          </w:p>
        </w:tc>
        <w:tc>
          <w:tcPr>
            <w:tcW w:w="2906" w:type="dxa"/>
            <w:shd w:val="clear" w:color="auto" w:fill="D9D9D9" w:themeFill="background1" w:themeFillShade="D9"/>
            <w:vAlign w:val="center"/>
          </w:tcPr>
          <w:p w14:paraId="4B53139B" w14:textId="77777777" w:rsidR="00C11695" w:rsidRPr="00B949DE" w:rsidRDefault="00C11695" w:rsidP="00F9266D">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想定されるリスク</w:t>
            </w:r>
          </w:p>
        </w:tc>
        <w:tc>
          <w:tcPr>
            <w:tcW w:w="2906" w:type="dxa"/>
            <w:shd w:val="clear" w:color="auto" w:fill="D9D9D9" w:themeFill="background1" w:themeFillShade="D9"/>
            <w:vAlign w:val="center"/>
          </w:tcPr>
          <w:p w14:paraId="4D2411C7" w14:textId="77777777" w:rsidR="00C11695" w:rsidRPr="00B949DE" w:rsidRDefault="00C11695" w:rsidP="00F9266D">
            <w:pPr>
              <w:spacing w:line="300" w:lineRule="exact"/>
              <w:jc w:val="center"/>
              <w:rPr>
                <w:rFonts w:eastAsia="ＭＳ 明朝"/>
                <w:color w:val="000000" w:themeColor="text1"/>
                <w:sz w:val="18"/>
                <w:szCs w:val="18"/>
              </w:rPr>
            </w:pPr>
            <w:r w:rsidRPr="00B949DE">
              <w:rPr>
                <w:rFonts w:eastAsia="ＭＳ 明朝"/>
                <w:color w:val="000000" w:themeColor="text1"/>
                <w:sz w:val="18"/>
                <w:szCs w:val="18"/>
              </w:rPr>
              <w:t>対処方法等</w:t>
            </w:r>
          </w:p>
        </w:tc>
      </w:tr>
      <w:tr w:rsidR="00B949DE" w:rsidRPr="00B949DE" w14:paraId="0486378B" w14:textId="77777777" w:rsidTr="00C11695">
        <w:tc>
          <w:tcPr>
            <w:tcW w:w="1413" w:type="dxa"/>
          </w:tcPr>
          <w:p w14:paraId="2DEAB6B1"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施設暇庇</w:t>
            </w:r>
          </w:p>
          <w:p w14:paraId="206F70A8"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vAlign w:val="center"/>
          </w:tcPr>
          <w:p w14:paraId="6E419407"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瑕疵担保期間内に発見された施設の暇庇に関するリスク</w:t>
            </w:r>
          </w:p>
        </w:tc>
        <w:tc>
          <w:tcPr>
            <w:tcW w:w="2906" w:type="dxa"/>
          </w:tcPr>
          <w:p w14:paraId="64D8B6D1" w14:textId="77777777" w:rsidR="00D9091A" w:rsidRPr="00B949DE" w:rsidRDefault="00D9091A" w:rsidP="00D9091A">
            <w:pPr>
              <w:rPr>
                <w:color w:val="000000" w:themeColor="text1"/>
                <w:sz w:val="18"/>
                <w:szCs w:val="18"/>
              </w:rPr>
            </w:pPr>
          </w:p>
        </w:tc>
        <w:tc>
          <w:tcPr>
            <w:tcW w:w="2906" w:type="dxa"/>
          </w:tcPr>
          <w:p w14:paraId="68EA6DE1" w14:textId="77777777" w:rsidR="00D9091A" w:rsidRPr="00B949DE" w:rsidRDefault="00D9091A" w:rsidP="00D9091A">
            <w:pPr>
              <w:rPr>
                <w:color w:val="000000" w:themeColor="text1"/>
                <w:sz w:val="18"/>
                <w:szCs w:val="18"/>
              </w:rPr>
            </w:pPr>
          </w:p>
        </w:tc>
      </w:tr>
      <w:tr w:rsidR="00B949DE" w:rsidRPr="00B949DE" w14:paraId="5B6F56E2" w14:textId="77777777" w:rsidTr="00C11695">
        <w:tc>
          <w:tcPr>
            <w:tcW w:w="1413" w:type="dxa"/>
            <w:vMerge w:val="restart"/>
          </w:tcPr>
          <w:p w14:paraId="2C0D8B11"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施設劣化</w:t>
            </w:r>
          </w:p>
          <w:p w14:paraId="1E9CCE2A"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009DE393" w14:textId="77777777" w:rsidR="00C11695" w:rsidRPr="00B949DE" w:rsidRDefault="00C11695" w:rsidP="00C11695">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事業者の責めに帰すべき事由（適切な維持管理業務を怠ったこと等）による施設劣化に関するリスク</w:t>
            </w:r>
          </w:p>
        </w:tc>
        <w:tc>
          <w:tcPr>
            <w:tcW w:w="2906" w:type="dxa"/>
          </w:tcPr>
          <w:p w14:paraId="4430285D" w14:textId="77777777" w:rsidR="00C11695" w:rsidRPr="00B949DE" w:rsidRDefault="00C11695" w:rsidP="00D9091A">
            <w:pPr>
              <w:rPr>
                <w:color w:val="000000" w:themeColor="text1"/>
                <w:sz w:val="18"/>
                <w:szCs w:val="18"/>
              </w:rPr>
            </w:pPr>
          </w:p>
        </w:tc>
        <w:tc>
          <w:tcPr>
            <w:tcW w:w="2906" w:type="dxa"/>
          </w:tcPr>
          <w:p w14:paraId="068946D7" w14:textId="77777777" w:rsidR="00C11695" w:rsidRPr="00B949DE" w:rsidRDefault="00C11695" w:rsidP="00D9091A">
            <w:pPr>
              <w:rPr>
                <w:color w:val="000000" w:themeColor="text1"/>
                <w:sz w:val="18"/>
                <w:szCs w:val="18"/>
              </w:rPr>
            </w:pPr>
          </w:p>
        </w:tc>
      </w:tr>
      <w:tr w:rsidR="00B949DE" w:rsidRPr="00B949DE" w14:paraId="531FE763" w14:textId="77777777" w:rsidTr="00C11695">
        <w:tc>
          <w:tcPr>
            <w:tcW w:w="1413" w:type="dxa"/>
            <w:vMerge/>
          </w:tcPr>
          <w:p w14:paraId="5964FF75" w14:textId="77777777" w:rsidR="00C11695" w:rsidRPr="00B949DE" w:rsidRDefault="00C11695" w:rsidP="00D9091A">
            <w:pPr>
              <w:spacing w:line="300" w:lineRule="exact"/>
              <w:rPr>
                <w:rFonts w:eastAsia="ＭＳ 明朝"/>
                <w:color w:val="000000" w:themeColor="text1"/>
                <w:sz w:val="18"/>
                <w:szCs w:val="18"/>
              </w:rPr>
            </w:pPr>
          </w:p>
        </w:tc>
        <w:tc>
          <w:tcPr>
            <w:tcW w:w="1984" w:type="dxa"/>
          </w:tcPr>
          <w:p w14:paraId="12A8FFCD" w14:textId="77777777" w:rsidR="00C11695" w:rsidRPr="00B949DE" w:rsidRDefault="00C11695" w:rsidP="00C11695">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事業者の責めに帰すべき事由以外による施設劣化に関するリスク</w:t>
            </w:r>
          </w:p>
        </w:tc>
        <w:tc>
          <w:tcPr>
            <w:tcW w:w="2906" w:type="dxa"/>
          </w:tcPr>
          <w:p w14:paraId="786A1C35" w14:textId="77777777" w:rsidR="00C11695" w:rsidRPr="00B949DE" w:rsidRDefault="00C11695" w:rsidP="00D9091A">
            <w:pPr>
              <w:rPr>
                <w:color w:val="000000" w:themeColor="text1"/>
                <w:sz w:val="18"/>
                <w:szCs w:val="18"/>
              </w:rPr>
            </w:pPr>
          </w:p>
        </w:tc>
        <w:tc>
          <w:tcPr>
            <w:tcW w:w="2906" w:type="dxa"/>
          </w:tcPr>
          <w:p w14:paraId="19C91B10" w14:textId="77777777" w:rsidR="00C11695" w:rsidRPr="00B949DE" w:rsidRDefault="00C11695" w:rsidP="00D9091A">
            <w:pPr>
              <w:rPr>
                <w:color w:val="000000" w:themeColor="text1"/>
                <w:sz w:val="18"/>
                <w:szCs w:val="18"/>
              </w:rPr>
            </w:pPr>
          </w:p>
        </w:tc>
      </w:tr>
      <w:tr w:rsidR="00B949DE" w:rsidRPr="00B949DE" w14:paraId="1825D59F" w14:textId="77777777" w:rsidTr="00C11695">
        <w:tc>
          <w:tcPr>
            <w:tcW w:w="1413" w:type="dxa"/>
            <w:vMerge w:val="restart"/>
          </w:tcPr>
          <w:p w14:paraId="09FCB21C" w14:textId="77777777" w:rsidR="00902FCB"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維持管理</w:t>
            </w:r>
          </w:p>
          <w:p w14:paraId="3E499A4A"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コストリスク</w:t>
            </w:r>
          </w:p>
        </w:tc>
        <w:tc>
          <w:tcPr>
            <w:tcW w:w="1984" w:type="dxa"/>
          </w:tcPr>
          <w:p w14:paraId="28B0D29D" w14:textId="77777777" w:rsidR="00C11695" w:rsidRPr="00B949DE" w:rsidRDefault="00C11695"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事業者の責めに帰すべき事由による事業内容・用途の変更等に起因する維持管理費の増大に関するリスク</w:t>
            </w:r>
          </w:p>
        </w:tc>
        <w:tc>
          <w:tcPr>
            <w:tcW w:w="2906" w:type="dxa"/>
          </w:tcPr>
          <w:p w14:paraId="228CA0B0" w14:textId="77777777" w:rsidR="00C11695" w:rsidRPr="00B949DE" w:rsidRDefault="00C11695" w:rsidP="00D9091A">
            <w:pPr>
              <w:rPr>
                <w:color w:val="000000" w:themeColor="text1"/>
                <w:sz w:val="18"/>
                <w:szCs w:val="18"/>
              </w:rPr>
            </w:pPr>
          </w:p>
        </w:tc>
        <w:tc>
          <w:tcPr>
            <w:tcW w:w="2906" w:type="dxa"/>
          </w:tcPr>
          <w:p w14:paraId="07FD36A4" w14:textId="77777777" w:rsidR="00C11695" w:rsidRPr="00B949DE" w:rsidRDefault="00C11695" w:rsidP="00D9091A">
            <w:pPr>
              <w:rPr>
                <w:color w:val="000000" w:themeColor="text1"/>
                <w:sz w:val="18"/>
                <w:szCs w:val="18"/>
              </w:rPr>
            </w:pPr>
          </w:p>
        </w:tc>
      </w:tr>
      <w:tr w:rsidR="00B949DE" w:rsidRPr="00B949DE" w14:paraId="7627DE20" w14:textId="77777777" w:rsidTr="00C11695">
        <w:tc>
          <w:tcPr>
            <w:tcW w:w="1413" w:type="dxa"/>
            <w:vMerge/>
          </w:tcPr>
          <w:p w14:paraId="7E80F665" w14:textId="77777777" w:rsidR="00C11695" w:rsidRPr="00B949DE" w:rsidRDefault="00C11695" w:rsidP="00D9091A">
            <w:pPr>
              <w:spacing w:line="300" w:lineRule="exact"/>
              <w:rPr>
                <w:rFonts w:eastAsia="ＭＳ 明朝"/>
                <w:color w:val="000000" w:themeColor="text1"/>
                <w:sz w:val="18"/>
                <w:szCs w:val="18"/>
              </w:rPr>
            </w:pPr>
          </w:p>
        </w:tc>
        <w:tc>
          <w:tcPr>
            <w:tcW w:w="1984" w:type="dxa"/>
          </w:tcPr>
          <w:p w14:paraId="34798564" w14:textId="77777777" w:rsidR="00C11695" w:rsidRPr="00B949DE" w:rsidRDefault="00902FCB" w:rsidP="00902FCB">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w:t>
            </w:r>
            <w:r w:rsidR="00C11695" w:rsidRPr="00B949DE">
              <w:rPr>
                <w:rFonts w:eastAsia="ＭＳ 明朝"/>
                <w:color w:val="000000" w:themeColor="text1"/>
                <w:sz w:val="18"/>
                <w:szCs w:val="18"/>
              </w:rPr>
              <w:t>以外による事業内容・用途の変更等に起因する維持管理費の増大に関するリスク</w:t>
            </w:r>
          </w:p>
        </w:tc>
        <w:tc>
          <w:tcPr>
            <w:tcW w:w="2906" w:type="dxa"/>
          </w:tcPr>
          <w:p w14:paraId="34FF1B2E" w14:textId="77777777" w:rsidR="00C11695" w:rsidRPr="00B949DE" w:rsidRDefault="00C11695" w:rsidP="00D9091A">
            <w:pPr>
              <w:rPr>
                <w:color w:val="000000" w:themeColor="text1"/>
                <w:sz w:val="18"/>
                <w:szCs w:val="18"/>
              </w:rPr>
            </w:pPr>
          </w:p>
        </w:tc>
        <w:tc>
          <w:tcPr>
            <w:tcW w:w="2906" w:type="dxa"/>
          </w:tcPr>
          <w:p w14:paraId="39C282FC" w14:textId="77777777" w:rsidR="00C11695" w:rsidRPr="00B949DE" w:rsidRDefault="00C11695" w:rsidP="00D9091A">
            <w:pPr>
              <w:rPr>
                <w:color w:val="000000" w:themeColor="text1"/>
                <w:sz w:val="18"/>
                <w:szCs w:val="18"/>
              </w:rPr>
            </w:pPr>
          </w:p>
        </w:tc>
      </w:tr>
      <w:tr w:rsidR="00B949DE" w:rsidRPr="00B949DE" w14:paraId="1604C8E9" w14:textId="77777777" w:rsidTr="00C11695">
        <w:tc>
          <w:tcPr>
            <w:tcW w:w="1413" w:type="dxa"/>
            <w:vMerge w:val="restart"/>
          </w:tcPr>
          <w:p w14:paraId="728176FF" w14:textId="77777777" w:rsidR="00902FCB" w:rsidRPr="00B949DE" w:rsidRDefault="00902FCB"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施設損傷</w:t>
            </w:r>
          </w:p>
          <w:p w14:paraId="6BBEFAC3" w14:textId="77777777" w:rsidR="00902FCB" w:rsidRPr="00B949DE" w:rsidRDefault="00902FCB"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18A6FADC" w14:textId="77777777" w:rsidR="00902FCB" w:rsidRPr="00B949DE" w:rsidRDefault="00902FCB"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事業者の責めに帰すべき事由による施設の損傷に関するリスク</w:t>
            </w:r>
          </w:p>
        </w:tc>
        <w:tc>
          <w:tcPr>
            <w:tcW w:w="2906" w:type="dxa"/>
          </w:tcPr>
          <w:p w14:paraId="58F292AD" w14:textId="77777777" w:rsidR="00902FCB" w:rsidRPr="00B949DE" w:rsidRDefault="00902FCB" w:rsidP="00D9091A">
            <w:pPr>
              <w:rPr>
                <w:color w:val="000000" w:themeColor="text1"/>
                <w:sz w:val="18"/>
                <w:szCs w:val="18"/>
              </w:rPr>
            </w:pPr>
          </w:p>
        </w:tc>
        <w:tc>
          <w:tcPr>
            <w:tcW w:w="2906" w:type="dxa"/>
          </w:tcPr>
          <w:p w14:paraId="6CF1DEFF" w14:textId="77777777" w:rsidR="00902FCB" w:rsidRPr="00B949DE" w:rsidRDefault="00902FCB" w:rsidP="00D9091A">
            <w:pPr>
              <w:rPr>
                <w:color w:val="000000" w:themeColor="text1"/>
                <w:sz w:val="18"/>
                <w:szCs w:val="18"/>
              </w:rPr>
            </w:pPr>
          </w:p>
        </w:tc>
      </w:tr>
      <w:tr w:rsidR="00B949DE" w:rsidRPr="00B949DE" w14:paraId="4F8B9E4E" w14:textId="77777777" w:rsidTr="00C11695">
        <w:tc>
          <w:tcPr>
            <w:tcW w:w="1413" w:type="dxa"/>
            <w:vMerge/>
          </w:tcPr>
          <w:p w14:paraId="509C5841" w14:textId="77777777" w:rsidR="00902FCB" w:rsidRPr="00B949DE" w:rsidRDefault="00902FCB" w:rsidP="00D9091A">
            <w:pPr>
              <w:spacing w:line="300" w:lineRule="exact"/>
              <w:rPr>
                <w:rFonts w:eastAsia="ＭＳ 明朝"/>
                <w:color w:val="000000" w:themeColor="text1"/>
                <w:sz w:val="18"/>
                <w:szCs w:val="18"/>
              </w:rPr>
            </w:pPr>
          </w:p>
        </w:tc>
        <w:tc>
          <w:tcPr>
            <w:tcW w:w="1984" w:type="dxa"/>
          </w:tcPr>
          <w:p w14:paraId="18F285A4" w14:textId="77777777" w:rsidR="00902FCB" w:rsidRPr="00B949DE" w:rsidRDefault="00902FCB" w:rsidP="00902FCB">
            <w:pPr>
              <w:spacing w:line="300" w:lineRule="exact"/>
              <w:rPr>
                <w:rFonts w:eastAsia="ＭＳ 明朝"/>
                <w:color w:val="000000" w:themeColor="text1"/>
                <w:sz w:val="18"/>
                <w:szCs w:val="18"/>
              </w:rPr>
            </w:pPr>
            <w:r w:rsidRPr="00B949DE">
              <w:rPr>
                <w:rFonts w:eastAsia="ＭＳ 明朝" w:hint="eastAsia"/>
                <w:color w:val="000000" w:themeColor="text1"/>
                <w:sz w:val="18"/>
                <w:szCs w:val="18"/>
              </w:rPr>
              <w:t>本学及び</w:t>
            </w:r>
            <w:r w:rsidRPr="00B949DE">
              <w:rPr>
                <w:rFonts w:eastAsia="ＭＳ 明朝"/>
                <w:color w:val="000000" w:themeColor="text1"/>
                <w:sz w:val="18"/>
                <w:szCs w:val="18"/>
              </w:rPr>
              <w:t>事業者の責めに帰すべき事由以外による施設の損傷に関するリスク</w:t>
            </w:r>
          </w:p>
        </w:tc>
        <w:tc>
          <w:tcPr>
            <w:tcW w:w="2906" w:type="dxa"/>
          </w:tcPr>
          <w:p w14:paraId="2AFD97C1" w14:textId="77777777" w:rsidR="00902FCB" w:rsidRPr="00B949DE" w:rsidRDefault="00902FCB" w:rsidP="00D9091A">
            <w:pPr>
              <w:rPr>
                <w:color w:val="000000" w:themeColor="text1"/>
                <w:sz w:val="18"/>
                <w:szCs w:val="18"/>
              </w:rPr>
            </w:pPr>
          </w:p>
        </w:tc>
        <w:tc>
          <w:tcPr>
            <w:tcW w:w="2906" w:type="dxa"/>
          </w:tcPr>
          <w:p w14:paraId="5DB3A346" w14:textId="77777777" w:rsidR="00902FCB" w:rsidRPr="00B949DE" w:rsidRDefault="00902FCB" w:rsidP="00D9091A">
            <w:pPr>
              <w:rPr>
                <w:color w:val="000000" w:themeColor="text1"/>
                <w:sz w:val="18"/>
                <w:szCs w:val="18"/>
              </w:rPr>
            </w:pPr>
          </w:p>
        </w:tc>
      </w:tr>
      <w:tr w:rsidR="00B949DE" w:rsidRPr="00B949DE" w14:paraId="79CA71D1" w14:textId="77777777" w:rsidTr="00C11695">
        <w:tc>
          <w:tcPr>
            <w:tcW w:w="1413" w:type="dxa"/>
          </w:tcPr>
          <w:p w14:paraId="3A44E310" w14:textId="77777777" w:rsidR="00902FCB"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移管手続</w:t>
            </w:r>
          </w:p>
          <w:p w14:paraId="7FC7B6A6" w14:textId="77777777" w:rsidR="00D9091A" w:rsidRPr="00B949DE" w:rsidRDefault="00D9091A" w:rsidP="00D9091A">
            <w:pPr>
              <w:spacing w:line="300" w:lineRule="exact"/>
              <w:rPr>
                <w:rFonts w:eastAsia="ＭＳ 明朝"/>
                <w:color w:val="000000" w:themeColor="text1"/>
                <w:sz w:val="18"/>
                <w:szCs w:val="18"/>
              </w:rPr>
            </w:pPr>
            <w:r w:rsidRPr="00B949DE">
              <w:rPr>
                <w:rFonts w:eastAsia="ＭＳ 明朝"/>
                <w:color w:val="000000" w:themeColor="text1"/>
                <w:sz w:val="18"/>
                <w:szCs w:val="18"/>
              </w:rPr>
              <w:t>リスク</w:t>
            </w:r>
          </w:p>
        </w:tc>
        <w:tc>
          <w:tcPr>
            <w:tcW w:w="1984" w:type="dxa"/>
          </w:tcPr>
          <w:p w14:paraId="2BB6F657" w14:textId="77777777" w:rsidR="00D9091A" w:rsidRPr="00B949DE" w:rsidRDefault="00D9091A" w:rsidP="00902FCB">
            <w:pPr>
              <w:spacing w:line="300" w:lineRule="exact"/>
              <w:rPr>
                <w:rFonts w:eastAsia="ＭＳ 明朝"/>
                <w:color w:val="000000" w:themeColor="text1"/>
                <w:sz w:val="18"/>
                <w:szCs w:val="18"/>
              </w:rPr>
            </w:pPr>
            <w:r w:rsidRPr="00B949DE">
              <w:rPr>
                <w:rFonts w:eastAsia="ＭＳ 明朝"/>
                <w:color w:val="000000" w:themeColor="text1"/>
                <w:sz w:val="18"/>
                <w:szCs w:val="18"/>
              </w:rPr>
              <w:t>契約終了時の</w:t>
            </w:r>
            <w:r w:rsidR="00902FCB" w:rsidRPr="00B949DE">
              <w:rPr>
                <w:rFonts w:eastAsia="ＭＳ 明朝" w:hint="eastAsia"/>
                <w:color w:val="000000" w:themeColor="text1"/>
                <w:sz w:val="18"/>
                <w:szCs w:val="18"/>
              </w:rPr>
              <w:t>施設譲渡及び</w:t>
            </w:r>
            <w:r w:rsidRPr="00B949DE">
              <w:rPr>
                <w:rFonts w:eastAsia="ＭＳ 明朝"/>
                <w:color w:val="000000" w:themeColor="text1"/>
                <w:sz w:val="18"/>
                <w:szCs w:val="18"/>
              </w:rPr>
              <w:t>業務引継</w:t>
            </w:r>
            <w:r w:rsidR="00902FCB" w:rsidRPr="00B949DE">
              <w:rPr>
                <w:rFonts w:eastAsia="ＭＳ 明朝" w:hint="eastAsia"/>
                <w:color w:val="000000" w:themeColor="text1"/>
                <w:sz w:val="18"/>
                <w:szCs w:val="18"/>
              </w:rPr>
              <w:t>等</w:t>
            </w:r>
            <w:r w:rsidRPr="00B949DE">
              <w:rPr>
                <w:rFonts w:eastAsia="ＭＳ 明朝"/>
                <w:color w:val="000000" w:themeColor="text1"/>
                <w:sz w:val="18"/>
                <w:szCs w:val="18"/>
              </w:rPr>
              <w:t>に要する費用</w:t>
            </w:r>
            <w:r w:rsidR="00902FCB" w:rsidRPr="00B949DE">
              <w:rPr>
                <w:rFonts w:eastAsia="ＭＳ 明朝" w:hint="eastAsia"/>
                <w:color w:val="000000" w:themeColor="text1"/>
                <w:sz w:val="18"/>
                <w:szCs w:val="18"/>
              </w:rPr>
              <w:t>に関するリスク</w:t>
            </w:r>
          </w:p>
        </w:tc>
        <w:tc>
          <w:tcPr>
            <w:tcW w:w="2906" w:type="dxa"/>
          </w:tcPr>
          <w:p w14:paraId="25154126" w14:textId="77777777" w:rsidR="00D9091A" w:rsidRPr="00B949DE" w:rsidRDefault="00D9091A" w:rsidP="00D9091A">
            <w:pPr>
              <w:rPr>
                <w:color w:val="000000" w:themeColor="text1"/>
                <w:sz w:val="18"/>
                <w:szCs w:val="18"/>
              </w:rPr>
            </w:pPr>
          </w:p>
        </w:tc>
        <w:tc>
          <w:tcPr>
            <w:tcW w:w="2906" w:type="dxa"/>
          </w:tcPr>
          <w:p w14:paraId="3B71049B" w14:textId="77777777" w:rsidR="00D9091A" w:rsidRPr="00B949DE" w:rsidRDefault="00D9091A" w:rsidP="00D9091A">
            <w:pPr>
              <w:rPr>
                <w:color w:val="000000" w:themeColor="text1"/>
                <w:sz w:val="18"/>
                <w:szCs w:val="18"/>
              </w:rPr>
            </w:pPr>
          </w:p>
        </w:tc>
      </w:tr>
    </w:tbl>
    <w:p w14:paraId="667D5203" w14:textId="77777777" w:rsidR="00294047" w:rsidRPr="00B949DE" w:rsidRDefault="00294047" w:rsidP="00902FCB">
      <w:pPr>
        <w:spacing w:line="300" w:lineRule="exact"/>
        <w:rPr>
          <w:color w:val="000000" w:themeColor="text1"/>
          <w:sz w:val="20"/>
        </w:rPr>
      </w:pPr>
      <w:r w:rsidRPr="00B949DE">
        <w:rPr>
          <w:color w:val="000000" w:themeColor="text1"/>
          <w:sz w:val="20"/>
        </w:rPr>
        <w:t>（評価の視点）</w:t>
      </w:r>
    </w:p>
    <w:p w14:paraId="70C03D4A" w14:textId="77777777" w:rsidR="00294047" w:rsidRPr="00B949DE" w:rsidRDefault="00294047" w:rsidP="00902FCB">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00902FCB" w:rsidRPr="00B949DE">
        <w:rPr>
          <w:color w:val="000000" w:themeColor="text1"/>
          <w:sz w:val="20"/>
        </w:rPr>
        <w:tab/>
      </w:r>
      <w:r w:rsidRPr="00B949DE">
        <w:rPr>
          <w:color w:val="000000" w:themeColor="text1"/>
          <w:sz w:val="20"/>
        </w:rPr>
        <w:t>リスク分担表等を踏まえ事業者のリスク分担に関する考え方</w:t>
      </w:r>
      <w:r w:rsidR="00BA294F" w:rsidRPr="00B949DE">
        <w:rPr>
          <w:color w:val="000000" w:themeColor="text1"/>
          <w:sz w:val="20"/>
        </w:rPr>
        <w:t>、</w:t>
      </w:r>
      <w:r w:rsidRPr="00B949DE">
        <w:rPr>
          <w:color w:val="000000" w:themeColor="text1"/>
          <w:sz w:val="20"/>
        </w:rPr>
        <w:t>想定するリスクとその対応策等リスクの発生を抑制するための方策について具体性があるか。</w:t>
      </w:r>
    </w:p>
    <w:p w14:paraId="19FC37EC" w14:textId="77777777" w:rsidR="00294047" w:rsidRPr="00B949DE" w:rsidRDefault="00294047" w:rsidP="00902FCB">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00902FCB" w:rsidRPr="00B949DE">
        <w:rPr>
          <w:color w:val="000000" w:themeColor="text1"/>
          <w:sz w:val="20"/>
        </w:rPr>
        <w:tab/>
      </w:r>
      <w:r w:rsidRPr="00B949DE">
        <w:rPr>
          <w:color w:val="000000" w:themeColor="text1"/>
          <w:sz w:val="20"/>
        </w:rPr>
        <w:t>経営不振などにより倒産等の事態が発生した場合のバックアップ体制について</w:t>
      </w:r>
      <w:r w:rsidR="00BA294F" w:rsidRPr="00B949DE">
        <w:rPr>
          <w:color w:val="000000" w:themeColor="text1"/>
          <w:sz w:val="20"/>
        </w:rPr>
        <w:t>、</w:t>
      </w:r>
      <w:r w:rsidRPr="00B949DE">
        <w:rPr>
          <w:color w:val="000000" w:themeColor="text1"/>
          <w:sz w:val="20"/>
        </w:rPr>
        <w:t>基本的な考え方及び具体的な手法となっているか。</w:t>
      </w:r>
    </w:p>
    <w:p w14:paraId="7BFA0BE8" w14:textId="77777777" w:rsidR="00294047" w:rsidRPr="00B949DE" w:rsidRDefault="00294047" w:rsidP="00902FCB">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00902FCB" w:rsidRPr="00B949DE">
        <w:rPr>
          <w:color w:val="000000" w:themeColor="text1"/>
          <w:sz w:val="20"/>
        </w:rPr>
        <w:tab/>
      </w:r>
      <w:r w:rsidRPr="00B949DE">
        <w:rPr>
          <w:color w:val="000000" w:themeColor="text1"/>
          <w:sz w:val="20"/>
        </w:rPr>
        <w:t>当初に想定した内容以外の事態が発生した場合の対応策に具体性があるか。</w:t>
      </w:r>
    </w:p>
    <w:p w14:paraId="42A7C5CE" w14:textId="77777777" w:rsidR="00294047" w:rsidRPr="00B949DE" w:rsidRDefault="00294047" w:rsidP="00294047">
      <w:pPr>
        <w:rPr>
          <w:color w:val="000000" w:themeColor="text1"/>
          <w:szCs w:val="21"/>
        </w:rPr>
      </w:pPr>
    </w:p>
    <w:p w14:paraId="395C59DC" w14:textId="77777777" w:rsidR="00294047" w:rsidRPr="00B949DE" w:rsidRDefault="00294047" w:rsidP="00294047">
      <w:pPr>
        <w:rPr>
          <w:color w:val="000000" w:themeColor="text1"/>
          <w:szCs w:val="21"/>
        </w:rPr>
      </w:pPr>
      <w:r w:rsidRPr="00B949DE">
        <w:rPr>
          <w:color w:val="000000" w:themeColor="text1"/>
          <w:szCs w:val="21"/>
        </w:rPr>
        <w:br w:type="page"/>
      </w:r>
      <w:r w:rsidRPr="00B949DE">
        <w:rPr>
          <w:color w:val="000000" w:themeColor="text1"/>
          <w:szCs w:val="21"/>
        </w:rPr>
        <w:lastRenderedPageBreak/>
        <w:t>【様式</w:t>
      </w:r>
      <w:r w:rsidRPr="00B949DE">
        <w:rPr>
          <w:color w:val="000000" w:themeColor="text1"/>
          <w:szCs w:val="21"/>
        </w:rPr>
        <w:t>11</w:t>
      </w:r>
      <w:r w:rsidRPr="00B949DE">
        <w:rPr>
          <w:color w:val="000000" w:themeColor="text1"/>
          <w:szCs w:val="21"/>
        </w:rPr>
        <w:t>】</w:t>
      </w:r>
    </w:p>
    <w:tbl>
      <w:tblPr>
        <w:tblStyle w:val="ae"/>
        <w:tblW w:w="2686" w:type="dxa"/>
        <w:jc w:val="right"/>
        <w:tblLook w:val="04A0" w:firstRow="1" w:lastRow="0" w:firstColumn="1" w:lastColumn="0" w:noHBand="0" w:noVBand="1"/>
      </w:tblPr>
      <w:tblGrid>
        <w:gridCol w:w="1533"/>
        <w:gridCol w:w="1153"/>
      </w:tblGrid>
      <w:tr w:rsidR="003B541E" w:rsidRPr="00B949DE" w14:paraId="2C847FC7" w14:textId="77777777" w:rsidTr="00F9266D">
        <w:trPr>
          <w:trHeight w:val="359"/>
          <w:jc w:val="right"/>
        </w:trPr>
        <w:tc>
          <w:tcPr>
            <w:tcW w:w="1533" w:type="dxa"/>
          </w:tcPr>
          <w:p w14:paraId="26F02796" w14:textId="77777777" w:rsidR="003B541E" w:rsidRPr="00B949DE" w:rsidRDefault="003B541E"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662B7716" w14:textId="77777777" w:rsidR="003B541E" w:rsidRPr="00B949DE" w:rsidRDefault="003B541E" w:rsidP="00F9266D">
            <w:pPr>
              <w:rPr>
                <w:rFonts w:eastAsia="ＭＳ 明朝"/>
                <w:color w:val="000000" w:themeColor="text1"/>
              </w:rPr>
            </w:pPr>
          </w:p>
        </w:tc>
      </w:tr>
    </w:tbl>
    <w:p w14:paraId="7226C7A3" w14:textId="1CB34AF0" w:rsidR="003B541E" w:rsidRPr="00B949DE" w:rsidDel="001A5C18" w:rsidRDefault="003B541E" w:rsidP="003B541E">
      <w:pPr>
        <w:rPr>
          <w:del w:id="97" w:author="なかのともひろ" w:date="2026-04-22T09:57:00Z" w16du:dateUtc="2026-04-22T00:57:00Z"/>
          <w:color w:val="000000" w:themeColor="text1"/>
          <w:szCs w:val="21"/>
        </w:rPr>
      </w:pPr>
    </w:p>
    <w:p w14:paraId="54C5A9F4" w14:textId="77777777" w:rsidR="00294047" w:rsidRPr="00B949DE" w:rsidRDefault="00865FFB" w:rsidP="00294047">
      <w:pPr>
        <w:rPr>
          <w:color w:val="000000" w:themeColor="text1"/>
          <w:sz w:val="22"/>
        </w:rPr>
      </w:pPr>
      <w:r w:rsidRPr="00B949DE">
        <w:rPr>
          <w:rFonts w:hint="eastAsia"/>
          <w:color w:val="000000" w:themeColor="text1"/>
          <w:sz w:val="22"/>
        </w:rPr>
        <w:t>4</w:t>
      </w:r>
      <w:r w:rsidRPr="00B949DE">
        <w:rPr>
          <w:rFonts w:hint="eastAsia"/>
          <w:color w:val="000000" w:themeColor="text1"/>
          <w:sz w:val="22"/>
        </w:rPr>
        <w:t xml:space="preserve">　</w:t>
      </w:r>
      <w:r w:rsidR="00294047" w:rsidRPr="00B949DE">
        <w:rPr>
          <w:color w:val="000000" w:themeColor="text1"/>
          <w:sz w:val="22"/>
        </w:rPr>
        <w:t>施設の概要</w:t>
      </w:r>
    </w:p>
    <w:p w14:paraId="4BAC4239" w14:textId="7F5E76CB" w:rsidR="00C8207D" w:rsidRPr="00B949DE" w:rsidRDefault="00C8207D" w:rsidP="00294047">
      <w:pPr>
        <w:rPr>
          <w:color w:val="000000" w:themeColor="text1"/>
          <w:sz w:val="22"/>
        </w:rPr>
      </w:pPr>
      <w:r w:rsidRPr="00B949DE">
        <w:rPr>
          <w:rFonts w:hint="eastAsia"/>
          <w:color w:val="000000" w:themeColor="text1"/>
          <w:sz w:val="22"/>
        </w:rPr>
        <w:t>（</w:t>
      </w:r>
      <w:r w:rsidRPr="00B949DE">
        <w:rPr>
          <w:rFonts w:hint="eastAsia"/>
          <w:color w:val="000000" w:themeColor="text1"/>
          <w:sz w:val="22"/>
        </w:rPr>
        <w:t>1</w:t>
      </w:r>
      <w:r w:rsidRPr="00B949DE">
        <w:rPr>
          <w:rFonts w:hint="eastAsia"/>
          <w:color w:val="000000" w:themeColor="text1"/>
          <w:sz w:val="22"/>
        </w:rPr>
        <w:t>）敷地区分</w:t>
      </w:r>
    </w:p>
    <w:tbl>
      <w:tblPr>
        <w:tblStyle w:val="ae"/>
        <w:tblW w:w="0" w:type="auto"/>
        <w:tblLook w:val="04A0" w:firstRow="1" w:lastRow="0" w:firstColumn="1" w:lastColumn="0" w:noHBand="0" w:noVBand="1"/>
      </w:tblPr>
      <w:tblGrid>
        <w:gridCol w:w="2547"/>
        <w:gridCol w:w="1559"/>
        <w:gridCol w:w="5103"/>
      </w:tblGrid>
      <w:tr w:rsidR="00B949DE" w:rsidRPr="00B949DE" w14:paraId="58940EBE" w14:textId="77777777" w:rsidTr="00925DAD">
        <w:tc>
          <w:tcPr>
            <w:tcW w:w="2547" w:type="dxa"/>
          </w:tcPr>
          <w:p w14:paraId="710263C4" w14:textId="327C8F9B" w:rsidR="00C8207D" w:rsidRPr="00B949DE" w:rsidRDefault="00C8207D" w:rsidP="00925DAD">
            <w:pPr>
              <w:spacing w:line="300" w:lineRule="exact"/>
              <w:rPr>
                <w:rFonts w:eastAsia="ＭＳ 明朝"/>
                <w:color w:val="000000" w:themeColor="text1"/>
                <w:szCs w:val="21"/>
              </w:rPr>
            </w:pPr>
            <w:r w:rsidRPr="00B949DE">
              <w:rPr>
                <w:rFonts w:eastAsia="ＭＳ 明朝" w:hint="eastAsia"/>
                <w:color w:val="000000" w:themeColor="text1"/>
                <w:szCs w:val="21"/>
              </w:rPr>
              <w:t>本</w:t>
            </w:r>
            <w:r w:rsidR="00DF7459" w:rsidRPr="00B949DE">
              <w:rPr>
                <w:rFonts w:eastAsia="ＭＳ 明朝" w:hint="eastAsia"/>
                <w:color w:val="000000" w:themeColor="text1"/>
                <w:szCs w:val="21"/>
              </w:rPr>
              <w:t>施設整備用地</w:t>
            </w:r>
          </w:p>
        </w:tc>
        <w:tc>
          <w:tcPr>
            <w:tcW w:w="1559" w:type="dxa"/>
          </w:tcPr>
          <w:p w14:paraId="03BA5210" w14:textId="77777777" w:rsidR="00C8207D" w:rsidRPr="00B949DE" w:rsidRDefault="00C8207D" w:rsidP="00925DAD">
            <w:pPr>
              <w:spacing w:line="300" w:lineRule="exact"/>
              <w:jc w:val="right"/>
              <w:rPr>
                <w:rFonts w:eastAsia="ＭＳ 明朝"/>
                <w:color w:val="000000" w:themeColor="text1"/>
                <w:szCs w:val="21"/>
              </w:rPr>
            </w:pPr>
            <w:r w:rsidRPr="00B949DE">
              <w:rPr>
                <w:rFonts w:eastAsia="ＭＳ 明朝"/>
                <w:color w:val="000000" w:themeColor="text1"/>
                <w:szCs w:val="21"/>
              </w:rPr>
              <w:t>㎡</w:t>
            </w:r>
          </w:p>
        </w:tc>
        <w:tc>
          <w:tcPr>
            <w:tcW w:w="5103" w:type="dxa"/>
          </w:tcPr>
          <w:p w14:paraId="1DEAED08" w14:textId="575244A2" w:rsidR="00C8207D" w:rsidRPr="00B949DE" w:rsidRDefault="00C8207D" w:rsidP="00925DAD">
            <w:pPr>
              <w:spacing w:line="300" w:lineRule="exact"/>
              <w:rPr>
                <w:rFonts w:eastAsia="ＭＳ 明朝"/>
                <w:color w:val="000000" w:themeColor="text1"/>
                <w:szCs w:val="21"/>
              </w:rPr>
            </w:pPr>
          </w:p>
        </w:tc>
      </w:tr>
      <w:tr w:rsidR="00C8207D" w:rsidRPr="00B949DE" w14:paraId="18F4B25A" w14:textId="77777777" w:rsidTr="00925DAD">
        <w:tc>
          <w:tcPr>
            <w:tcW w:w="2547" w:type="dxa"/>
          </w:tcPr>
          <w:p w14:paraId="430669C3" w14:textId="081B6738" w:rsidR="00C8207D" w:rsidRPr="00B949DE" w:rsidRDefault="00C8207D" w:rsidP="00925DAD">
            <w:pPr>
              <w:spacing w:line="300" w:lineRule="exact"/>
              <w:rPr>
                <w:rFonts w:eastAsia="ＭＳ 明朝"/>
                <w:color w:val="000000" w:themeColor="text1"/>
                <w:szCs w:val="21"/>
                <w:lang w:eastAsia="zh-TW"/>
              </w:rPr>
            </w:pPr>
            <w:r w:rsidRPr="00B949DE">
              <w:rPr>
                <w:rFonts w:eastAsia="ＭＳ 明朝" w:hint="eastAsia"/>
                <w:color w:val="000000" w:themeColor="text1"/>
                <w:szCs w:val="21"/>
                <w:lang w:eastAsia="zh-TW"/>
              </w:rPr>
              <w:t>民間付帯施設</w:t>
            </w:r>
            <w:r w:rsidR="00DF7459" w:rsidRPr="00B949DE">
              <w:rPr>
                <w:rFonts w:eastAsia="ＭＳ 明朝" w:hint="eastAsia"/>
                <w:color w:val="000000" w:themeColor="text1"/>
                <w:szCs w:val="21"/>
                <w:lang w:eastAsia="zh-TW"/>
              </w:rPr>
              <w:t>整備用地</w:t>
            </w:r>
          </w:p>
        </w:tc>
        <w:tc>
          <w:tcPr>
            <w:tcW w:w="1559" w:type="dxa"/>
          </w:tcPr>
          <w:p w14:paraId="68143667" w14:textId="77777777" w:rsidR="00C8207D" w:rsidRPr="00B949DE" w:rsidRDefault="00C8207D" w:rsidP="00925DAD">
            <w:pPr>
              <w:spacing w:line="300" w:lineRule="exact"/>
              <w:jc w:val="right"/>
              <w:rPr>
                <w:rFonts w:eastAsia="ＭＳ 明朝"/>
                <w:color w:val="000000" w:themeColor="text1"/>
                <w:szCs w:val="21"/>
              </w:rPr>
            </w:pPr>
            <w:r w:rsidRPr="00B949DE">
              <w:rPr>
                <w:rFonts w:eastAsia="ＭＳ 明朝"/>
                <w:color w:val="000000" w:themeColor="text1"/>
                <w:szCs w:val="21"/>
              </w:rPr>
              <w:t>㎡</w:t>
            </w:r>
          </w:p>
        </w:tc>
        <w:tc>
          <w:tcPr>
            <w:tcW w:w="5103" w:type="dxa"/>
          </w:tcPr>
          <w:p w14:paraId="6A780214" w14:textId="77777777" w:rsidR="00C8207D" w:rsidRPr="00B949DE" w:rsidRDefault="00C8207D" w:rsidP="00925DAD">
            <w:pPr>
              <w:spacing w:line="300" w:lineRule="exact"/>
              <w:rPr>
                <w:rFonts w:eastAsia="ＭＳ 明朝"/>
                <w:color w:val="000000" w:themeColor="text1"/>
                <w:szCs w:val="21"/>
              </w:rPr>
            </w:pPr>
          </w:p>
        </w:tc>
      </w:tr>
    </w:tbl>
    <w:p w14:paraId="745FAB07" w14:textId="77777777" w:rsidR="00C8207D" w:rsidRPr="00B949DE" w:rsidRDefault="00C8207D" w:rsidP="00294047">
      <w:pPr>
        <w:rPr>
          <w:color w:val="000000" w:themeColor="text1"/>
          <w:sz w:val="22"/>
        </w:rPr>
      </w:pPr>
    </w:p>
    <w:p w14:paraId="3E15EBA7" w14:textId="33679541" w:rsidR="00294047" w:rsidRPr="00B949DE" w:rsidRDefault="00294047" w:rsidP="00294047">
      <w:pPr>
        <w:rPr>
          <w:color w:val="000000" w:themeColor="text1"/>
          <w:szCs w:val="21"/>
        </w:rPr>
      </w:pPr>
      <w:r w:rsidRPr="00B949DE">
        <w:rPr>
          <w:color w:val="000000" w:themeColor="text1"/>
          <w:szCs w:val="21"/>
        </w:rPr>
        <w:t>（</w:t>
      </w:r>
      <w:r w:rsidR="00C8207D" w:rsidRPr="00B949DE">
        <w:rPr>
          <w:rFonts w:hint="eastAsia"/>
          <w:color w:val="000000" w:themeColor="text1"/>
          <w:szCs w:val="21"/>
        </w:rPr>
        <w:t>2</w:t>
      </w:r>
      <w:r w:rsidRPr="00B949DE">
        <w:rPr>
          <w:color w:val="000000" w:themeColor="text1"/>
          <w:szCs w:val="21"/>
        </w:rPr>
        <w:t>）施設の規模</w:t>
      </w:r>
    </w:p>
    <w:tbl>
      <w:tblPr>
        <w:tblStyle w:val="ae"/>
        <w:tblW w:w="0" w:type="auto"/>
        <w:tblLook w:val="04A0" w:firstRow="1" w:lastRow="0" w:firstColumn="1" w:lastColumn="0" w:noHBand="0" w:noVBand="1"/>
      </w:tblPr>
      <w:tblGrid>
        <w:gridCol w:w="2547"/>
        <w:gridCol w:w="1559"/>
        <w:gridCol w:w="5103"/>
      </w:tblGrid>
      <w:tr w:rsidR="00B949DE" w:rsidRPr="00B949DE" w14:paraId="07B981DD" w14:textId="77777777" w:rsidTr="00865FFB">
        <w:tc>
          <w:tcPr>
            <w:tcW w:w="2547" w:type="dxa"/>
          </w:tcPr>
          <w:p w14:paraId="69FE42BA" w14:textId="77777777" w:rsidR="00294047" w:rsidRPr="00B949DE" w:rsidRDefault="00294047" w:rsidP="00F9266D">
            <w:pPr>
              <w:spacing w:line="300" w:lineRule="exact"/>
              <w:rPr>
                <w:rFonts w:eastAsia="ＭＳ 明朝"/>
                <w:color w:val="000000" w:themeColor="text1"/>
                <w:szCs w:val="21"/>
              </w:rPr>
            </w:pPr>
            <w:bookmarkStart w:id="98" w:name="_Hlk227090070"/>
            <w:r w:rsidRPr="00B949DE">
              <w:rPr>
                <w:rFonts w:eastAsia="ＭＳ 明朝"/>
                <w:color w:val="000000" w:themeColor="text1"/>
                <w:szCs w:val="21"/>
              </w:rPr>
              <w:t>必要面積</w:t>
            </w:r>
          </w:p>
        </w:tc>
        <w:tc>
          <w:tcPr>
            <w:tcW w:w="1559" w:type="dxa"/>
          </w:tcPr>
          <w:p w14:paraId="5A52CA56" w14:textId="77777777" w:rsidR="00294047" w:rsidRPr="00B949DE" w:rsidRDefault="00294047" w:rsidP="00F9266D">
            <w:pPr>
              <w:spacing w:line="300" w:lineRule="exact"/>
              <w:jc w:val="right"/>
              <w:rPr>
                <w:rFonts w:eastAsia="ＭＳ 明朝"/>
                <w:color w:val="000000" w:themeColor="text1"/>
                <w:szCs w:val="21"/>
              </w:rPr>
            </w:pPr>
            <w:r w:rsidRPr="00B949DE">
              <w:rPr>
                <w:rFonts w:eastAsia="ＭＳ 明朝"/>
                <w:color w:val="000000" w:themeColor="text1"/>
                <w:szCs w:val="21"/>
              </w:rPr>
              <w:t>㎡</w:t>
            </w:r>
          </w:p>
        </w:tc>
        <w:tc>
          <w:tcPr>
            <w:tcW w:w="5103" w:type="dxa"/>
          </w:tcPr>
          <w:p w14:paraId="35292D3E" w14:textId="77777777" w:rsidR="00294047" w:rsidRPr="00B949DE" w:rsidRDefault="00294047" w:rsidP="00F9266D">
            <w:pPr>
              <w:spacing w:line="300" w:lineRule="exact"/>
              <w:rPr>
                <w:rFonts w:eastAsia="ＭＳ 明朝"/>
                <w:color w:val="000000" w:themeColor="text1"/>
                <w:szCs w:val="21"/>
              </w:rPr>
            </w:pPr>
            <w:r w:rsidRPr="00B949DE">
              <w:rPr>
                <w:rFonts w:eastAsia="ＭＳ 明朝"/>
                <w:color w:val="000000" w:themeColor="text1"/>
                <w:szCs w:val="21"/>
              </w:rPr>
              <w:t>外構等を含めた占有する全体面積</w:t>
            </w:r>
          </w:p>
        </w:tc>
      </w:tr>
      <w:tr w:rsidR="00B949DE" w:rsidRPr="00B949DE" w14:paraId="30096CA3" w14:textId="77777777" w:rsidTr="00865FFB">
        <w:tc>
          <w:tcPr>
            <w:tcW w:w="2547" w:type="dxa"/>
          </w:tcPr>
          <w:p w14:paraId="72B7A2B2" w14:textId="77777777" w:rsidR="00294047" w:rsidRPr="00B949DE" w:rsidRDefault="00294047" w:rsidP="00F9266D">
            <w:pPr>
              <w:spacing w:line="300" w:lineRule="exact"/>
              <w:rPr>
                <w:rFonts w:eastAsia="ＭＳ 明朝"/>
                <w:color w:val="000000" w:themeColor="text1"/>
                <w:szCs w:val="21"/>
              </w:rPr>
            </w:pPr>
            <w:r w:rsidRPr="00B949DE">
              <w:rPr>
                <w:rFonts w:eastAsia="ＭＳ 明朝"/>
                <w:color w:val="000000" w:themeColor="text1"/>
                <w:szCs w:val="21"/>
              </w:rPr>
              <w:t>建物面積</w:t>
            </w:r>
          </w:p>
        </w:tc>
        <w:tc>
          <w:tcPr>
            <w:tcW w:w="1559" w:type="dxa"/>
          </w:tcPr>
          <w:p w14:paraId="09E97556" w14:textId="77777777" w:rsidR="00294047" w:rsidRPr="00B949DE" w:rsidRDefault="00294047" w:rsidP="00F9266D">
            <w:pPr>
              <w:spacing w:line="300" w:lineRule="exact"/>
              <w:jc w:val="right"/>
              <w:rPr>
                <w:rFonts w:eastAsia="ＭＳ 明朝"/>
                <w:color w:val="000000" w:themeColor="text1"/>
                <w:szCs w:val="21"/>
              </w:rPr>
            </w:pPr>
            <w:r w:rsidRPr="00B949DE">
              <w:rPr>
                <w:rFonts w:eastAsia="ＭＳ 明朝"/>
                <w:color w:val="000000" w:themeColor="text1"/>
                <w:szCs w:val="21"/>
              </w:rPr>
              <w:t>㎡</w:t>
            </w:r>
          </w:p>
        </w:tc>
        <w:tc>
          <w:tcPr>
            <w:tcW w:w="5103" w:type="dxa"/>
          </w:tcPr>
          <w:p w14:paraId="5C4722A8" w14:textId="77777777" w:rsidR="00294047" w:rsidRPr="00B949DE" w:rsidRDefault="00294047" w:rsidP="00F9266D">
            <w:pPr>
              <w:spacing w:line="300" w:lineRule="exact"/>
              <w:rPr>
                <w:rFonts w:eastAsia="ＭＳ 明朝"/>
                <w:color w:val="000000" w:themeColor="text1"/>
                <w:szCs w:val="21"/>
              </w:rPr>
            </w:pPr>
          </w:p>
        </w:tc>
      </w:tr>
      <w:tr w:rsidR="00294047" w:rsidRPr="00B949DE" w14:paraId="21FFF26F" w14:textId="77777777" w:rsidTr="00865FFB">
        <w:tc>
          <w:tcPr>
            <w:tcW w:w="2547" w:type="dxa"/>
          </w:tcPr>
          <w:p w14:paraId="74996860" w14:textId="77777777" w:rsidR="00294047" w:rsidRPr="00B949DE" w:rsidRDefault="00294047" w:rsidP="00F9266D">
            <w:pPr>
              <w:spacing w:line="300" w:lineRule="exact"/>
              <w:rPr>
                <w:rFonts w:eastAsia="ＭＳ 明朝"/>
                <w:color w:val="000000" w:themeColor="text1"/>
                <w:szCs w:val="21"/>
              </w:rPr>
            </w:pPr>
            <w:r w:rsidRPr="00B949DE">
              <w:rPr>
                <w:rFonts w:eastAsia="ＭＳ 明朝"/>
                <w:color w:val="000000" w:themeColor="text1"/>
                <w:szCs w:val="21"/>
              </w:rPr>
              <w:t>建物の構造</w:t>
            </w:r>
          </w:p>
        </w:tc>
        <w:tc>
          <w:tcPr>
            <w:tcW w:w="1559" w:type="dxa"/>
          </w:tcPr>
          <w:p w14:paraId="3C462FCC" w14:textId="77777777" w:rsidR="00294047" w:rsidRPr="00B949DE" w:rsidRDefault="00294047" w:rsidP="00F9266D">
            <w:pPr>
              <w:spacing w:line="300" w:lineRule="exact"/>
              <w:jc w:val="right"/>
              <w:rPr>
                <w:rFonts w:eastAsia="ＭＳ 明朝"/>
                <w:color w:val="000000" w:themeColor="text1"/>
                <w:szCs w:val="21"/>
              </w:rPr>
            </w:pPr>
            <w:r w:rsidRPr="00B949DE">
              <w:rPr>
                <w:rFonts w:eastAsia="ＭＳ 明朝"/>
                <w:color w:val="000000" w:themeColor="text1"/>
                <w:szCs w:val="21"/>
              </w:rPr>
              <w:t>造</w:t>
            </w:r>
          </w:p>
        </w:tc>
        <w:tc>
          <w:tcPr>
            <w:tcW w:w="5103" w:type="dxa"/>
          </w:tcPr>
          <w:p w14:paraId="6BA487F0" w14:textId="77777777" w:rsidR="00294047" w:rsidRPr="00B949DE" w:rsidRDefault="00294047" w:rsidP="00F9266D">
            <w:pPr>
              <w:spacing w:line="300" w:lineRule="exact"/>
              <w:rPr>
                <w:rFonts w:eastAsia="ＭＳ 明朝"/>
                <w:color w:val="000000" w:themeColor="text1"/>
                <w:szCs w:val="21"/>
              </w:rPr>
            </w:pPr>
          </w:p>
        </w:tc>
      </w:tr>
      <w:bookmarkEnd w:id="98"/>
    </w:tbl>
    <w:p w14:paraId="730443B2" w14:textId="77777777" w:rsidR="00294047" w:rsidRPr="00B949DE" w:rsidRDefault="00294047" w:rsidP="00294047">
      <w:pPr>
        <w:rPr>
          <w:color w:val="000000" w:themeColor="text1"/>
          <w:szCs w:val="21"/>
        </w:rPr>
      </w:pPr>
    </w:p>
    <w:p w14:paraId="05A5E66C" w14:textId="786BD645" w:rsidR="00294047" w:rsidRPr="00B949DE" w:rsidRDefault="00294047" w:rsidP="002C1BFC">
      <w:pPr>
        <w:pStyle w:val="af4"/>
        <w:numPr>
          <w:ilvl w:val="3"/>
          <w:numId w:val="25"/>
        </w:numPr>
        <w:ind w:leftChars="0"/>
        <w:rPr>
          <w:color w:val="000000" w:themeColor="text1"/>
          <w:szCs w:val="21"/>
        </w:rPr>
      </w:pPr>
      <w:r w:rsidRPr="00B949DE">
        <w:rPr>
          <w:color w:val="000000" w:themeColor="text1"/>
          <w:szCs w:val="21"/>
        </w:rPr>
        <w:t>部屋別の面積</w:t>
      </w:r>
      <w:r w:rsidR="00446EA4" w:rsidRPr="00B949DE">
        <w:rPr>
          <w:rFonts w:hint="eastAsia"/>
          <w:color w:val="000000" w:themeColor="text1"/>
          <w:szCs w:val="21"/>
        </w:rPr>
        <w:t>等</w:t>
      </w:r>
    </w:p>
    <w:tbl>
      <w:tblPr>
        <w:tblStyle w:val="ae"/>
        <w:tblW w:w="0" w:type="auto"/>
        <w:tblLook w:val="04A0" w:firstRow="1" w:lastRow="0" w:firstColumn="1" w:lastColumn="0" w:noHBand="0" w:noVBand="1"/>
      </w:tblPr>
      <w:tblGrid>
        <w:gridCol w:w="1101"/>
        <w:gridCol w:w="3005"/>
        <w:gridCol w:w="1843"/>
        <w:gridCol w:w="3260"/>
      </w:tblGrid>
      <w:tr w:rsidR="00B949DE" w:rsidRPr="00B949DE" w14:paraId="43D90A25" w14:textId="77777777" w:rsidTr="00F9266D">
        <w:trPr>
          <w:trHeight w:val="70"/>
        </w:trPr>
        <w:tc>
          <w:tcPr>
            <w:tcW w:w="1101" w:type="dxa"/>
            <w:vMerge w:val="restart"/>
          </w:tcPr>
          <w:p w14:paraId="09D07309" w14:textId="62C387A5" w:rsidR="00F9266D" w:rsidRPr="00B949DE" w:rsidRDefault="00A40CED" w:rsidP="00294047">
            <w:pPr>
              <w:jc w:val="center"/>
              <w:rPr>
                <w:rFonts w:eastAsia="ＭＳ 明朝"/>
                <w:color w:val="000000" w:themeColor="text1"/>
                <w:szCs w:val="21"/>
              </w:rPr>
            </w:pPr>
            <w:r w:rsidRPr="00B949DE">
              <w:rPr>
                <w:rFonts w:eastAsia="ＭＳ 明朝" w:hint="eastAsia"/>
                <w:color w:val="000000" w:themeColor="text1"/>
                <w:szCs w:val="21"/>
              </w:rPr>
              <w:t>学生寮</w:t>
            </w:r>
          </w:p>
        </w:tc>
        <w:tc>
          <w:tcPr>
            <w:tcW w:w="3005" w:type="dxa"/>
            <w:vAlign w:val="center"/>
          </w:tcPr>
          <w:p w14:paraId="1CD9C955" w14:textId="7D3FCB4D" w:rsidR="00F9266D" w:rsidRPr="00B949DE" w:rsidRDefault="002C1BFC" w:rsidP="002C1BFC">
            <w:pPr>
              <w:widowControl/>
              <w:snapToGrid w:val="0"/>
              <w:spacing w:line="300" w:lineRule="exact"/>
              <w:jc w:val="left"/>
              <w:rPr>
                <w:rFonts w:asciiTheme="minorEastAsia" w:eastAsiaTheme="minorEastAsia" w:hAnsiTheme="minorEastAsia"/>
                <w:color w:val="000000" w:themeColor="text1"/>
                <w:kern w:val="0"/>
                <w:sz w:val="20"/>
              </w:rPr>
            </w:pPr>
            <w:del w:id="99" w:author="中出　麻紀" w:date="2026-04-20T14:46:00Z" w16du:dateUtc="2026-04-20T05:46:00Z">
              <w:r w:rsidRPr="00B949DE" w:rsidDel="009E18FD">
                <w:rPr>
                  <w:rFonts w:asciiTheme="minorEastAsia" w:eastAsiaTheme="minorEastAsia" w:hAnsiTheme="minorEastAsia" w:hint="eastAsia"/>
                  <w:color w:val="000000" w:themeColor="text1"/>
                  <w:kern w:val="0"/>
                  <w:sz w:val="20"/>
                </w:rPr>
                <w:delText>学生寮</w:delText>
              </w:r>
            </w:del>
            <w:ins w:id="100" w:author="中出　麻紀" w:date="2026-04-20T14:46:00Z" w16du:dateUtc="2026-04-20T05:46:00Z">
              <w:r w:rsidR="009E18FD">
                <w:rPr>
                  <w:rFonts w:asciiTheme="minorEastAsia" w:eastAsiaTheme="minorEastAsia" w:hAnsiTheme="minorEastAsia" w:hint="eastAsia"/>
                  <w:color w:val="000000" w:themeColor="text1"/>
                  <w:kern w:val="0"/>
                  <w:sz w:val="20"/>
                </w:rPr>
                <w:t>個室タイプ</w:t>
              </w:r>
            </w:ins>
          </w:p>
        </w:tc>
        <w:tc>
          <w:tcPr>
            <w:tcW w:w="1843" w:type="dxa"/>
          </w:tcPr>
          <w:p w14:paraId="6A0D8A08" w14:textId="77777777" w:rsidR="00F9266D" w:rsidRPr="00B949DE" w:rsidRDefault="00F9266D"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2475520A" w14:textId="1403D9E1" w:rsidR="00F9266D" w:rsidRPr="00B949DE" w:rsidRDefault="00446EA4" w:rsidP="00294047">
            <w:pPr>
              <w:rPr>
                <w:rFonts w:eastAsia="ＭＳ 明朝"/>
                <w:color w:val="000000" w:themeColor="text1"/>
                <w:sz w:val="18"/>
                <w:szCs w:val="18"/>
              </w:rPr>
            </w:pPr>
            <w:r w:rsidRPr="00B949DE">
              <w:rPr>
                <w:rFonts w:eastAsia="ＭＳ 明朝" w:hint="eastAsia"/>
                <w:color w:val="000000" w:themeColor="text1"/>
                <w:sz w:val="18"/>
                <w:szCs w:val="18"/>
              </w:rPr>
              <w:t>寮費○○○円</w:t>
            </w:r>
            <w:ins w:id="101" w:author="中出　麻紀" w:date="2026-04-20T14:46:00Z" w16du:dateUtc="2026-04-20T05:46:00Z">
              <w:r w:rsidR="009E18FD">
                <w:rPr>
                  <w:rFonts w:eastAsia="ＭＳ 明朝" w:hint="eastAsia"/>
                  <w:color w:val="000000" w:themeColor="text1"/>
                  <w:sz w:val="18"/>
                  <w:szCs w:val="18"/>
                </w:rPr>
                <w:t>（うち、管理費○○円）</w:t>
              </w:r>
            </w:ins>
            <w:r w:rsidRPr="00B949DE">
              <w:rPr>
                <w:rFonts w:eastAsia="ＭＳ 明朝" w:hint="eastAsia"/>
                <w:color w:val="000000" w:themeColor="text1"/>
                <w:sz w:val="18"/>
                <w:szCs w:val="18"/>
              </w:rPr>
              <w:t>，入寮時徴取金○○○円</w:t>
            </w:r>
          </w:p>
        </w:tc>
      </w:tr>
      <w:tr w:rsidR="00B949DE" w:rsidRPr="00B949DE" w14:paraId="4FEEBB8A" w14:textId="77777777" w:rsidTr="00F9266D">
        <w:trPr>
          <w:trHeight w:val="70"/>
        </w:trPr>
        <w:tc>
          <w:tcPr>
            <w:tcW w:w="1101" w:type="dxa"/>
            <w:vMerge/>
          </w:tcPr>
          <w:p w14:paraId="78671657" w14:textId="77777777" w:rsidR="00F9266D" w:rsidRPr="00B949DE" w:rsidRDefault="00F9266D" w:rsidP="00294047">
            <w:pPr>
              <w:jc w:val="center"/>
              <w:rPr>
                <w:rFonts w:eastAsia="ＭＳ 明朝"/>
                <w:color w:val="000000" w:themeColor="text1"/>
                <w:szCs w:val="21"/>
              </w:rPr>
            </w:pPr>
          </w:p>
        </w:tc>
        <w:tc>
          <w:tcPr>
            <w:tcW w:w="3005" w:type="dxa"/>
            <w:vAlign w:val="center"/>
          </w:tcPr>
          <w:p w14:paraId="25D0ECD6" w14:textId="4F1DA14C" w:rsidR="002C1BFC" w:rsidRPr="00B949DE" w:rsidRDefault="002C1BFC" w:rsidP="002C1BFC">
            <w:pPr>
              <w:widowControl/>
              <w:snapToGrid w:val="0"/>
              <w:spacing w:line="300" w:lineRule="exact"/>
              <w:jc w:val="left"/>
              <w:rPr>
                <w:rFonts w:asciiTheme="minorEastAsia" w:eastAsiaTheme="minorEastAsia" w:hAnsiTheme="minorEastAsia"/>
                <w:color w:val="000000" w:themeColor="text1"/>
                <w:kern w:val="0"/>
                <w:sz w:val="20"/>
              </w:rPr>
            </w:pPr>
            <w:r w:rsidRPr="00B949DE">
              <w:rPr>
                <w:rFonts w:asciiTheme="minorEastAsia" w:eastAsiaTheme="minorEastAsia" w:hAnsiTheme="minorEastAsia" w:hint="eastAsia"/>
                <w:color w:val="000000" w:themeColor="text1"/>
                <w:kern w:val="0"/>
                <w:sz w:val="20"/>
              </w:rPr>
              <w:t>夫婦室</w:t>
            </w:r>
          </w:p>
        </w:tc>
        <w:tc>
          <w:tcPr>
            <w:tcW w:w="1843" w:type="dxa"/>
          </w:tcPr>
          <w:p w14:paraId="5B1A9081" w14:textId="77777777" w:rsidR="00F9266D" w:rsidRPr="00B949DE" w:rsidRDefault="00F9266D"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0429512F" w14:textId="02F73418" w:rsidR="009E18FD" w:rsidRDefault="009E18FD" w:rsidP="00294047">
            <w:pPr>
              <w:rPr>
                <w:ins w:id="102" w:author="中出　麻紀" w:date="2026-04-20T14:47:00Z" w16du:dateUtc="2026-04-20T05:47:00Z"/>
                <w:rFonts w:eastAsia="ＭＳ 明朝"/>
                <w:color w:val="000000" w:themeColor="text1"/>
                <w:sz w:val="18"/>
                <w:szCs w:val="18"/>
              </w:rPr>
            </w:pPr>
            <w:ins w:id="103" w:author="中出　麻紀" w:date="2026-04-20T14:47:00Z" w16du:dateUtc="2026-04-20T05:47:00Z">
              <w:r>
                <w:rPr>
                  <w:rFonts w:eastAsia="ＭＳ 明朝" w:hint="eastAsia"/>
                  <w:color w:val="000000" w:themeColor="text1"/>
                  <w:sz w:val="18"/>
                  <w:szCs w:val="18"/>
                </w:rPr>
                <w:t>【留学生】</w:t>
              </w:r>
            </w:ins>
          </w:p>
          <w:p w14:paraId="6A83AB7F" w14:textId="77777777" w:rsidR="00F9266D" w:rsidRDefault="00446EA4" w:rsidP="00294047">
            <w:pPr>
              <w:rPr>
                <w:ins w:id="104" w:author="中出　麻紀" w:date="2026-04-20T14:47:00Z" w16du:dateUtc="2026-04-20T05:47:00Z"/>
                <w:rFonts w:eastAsia="ＭＳ 明朝"/>
                <w:color w:val="000000" w:themeColor="text1"/>
                <w:sz w:val="18"/>
                <w:szCs w:val="18"/>
              </w:rPr>
            </w:pPr>
            <w:r w:rsidRPr="00B949DE">
              <w:rPr>
                <w:rFonts w:eastAsia="ＭＳ 明朝" w:hint="eastAsia"/>
                <w:color w:val="000000" w:themeColor="text1"/>
                <w:sz w:val="18"/>
                <w:szCs w:val="18"/>
              </w:rPr>
              <w:t>寮費○○○円</w:t>
            </w:r>
            <w:ins w:id="105" w:author="中出　麻紀" w:date="2026-04-20T14:47:00Z" w16du:dateUtc="2026-04-20T05:47:00Z">
              <w:r w:rsidR="009E18FD">
                <w:rPr>
                  <w:rFonts w:eastAsia="ＭＳ 明朝" w:hint="eastAsia"/>
                  <w:color w:val="000000" w:themeColor="text1"/>
                  <w:sz w:val="18"/>
                  <w:szCs w:val="18"/>
                </w:rPr>
                <w:t>（うち、管理費○○円）</w:t>
              </w:r>
            </w:ins>
            <w:r w:rsidRPr="00B949DE">
              <w:rPr>
                <w:rFonts w:eastAsia="ＭＳ 明朝" w:hint="eastAsia"/>
                <w:color w:val="000000" w:themeColor="text1"/>
                <w:sz w:val="18"/>
                <w:szCs w:val="18"/>
              </w:rPr>
              <w:t>，入寮時徴取金○○○円</w:t>
            </w:r>
          </w:p>
          <w:p w14:paraId="37887A46" w14:textId="77777777" w:rsidR="009E18FD" w:rsidRDefault="009E18FD" w:rsidP="00294047">
            <w:pPr>
              <w:rPr>
                <w:ins w:id="106" w:author="中出　麻紀" w:date="2026-04-20T14:48:00Z" w16du:dateUtc="2026-04-20T05:48:00Z"/>
                <w:rFonts w:eastAsia="ＭＳ 明朝"/>
                <w:color w:val="000000" w:themeColor="text1"/>
                <w:sz w:val="18"/>
                <w:szCs w:val="18"/>
              </w:rPr>
            </w:pPr>
            <w:ins w:id="107" w:author="中出　麻紀" w:date="2026-04-20T14:48:00Z" w16du:dateUtc="2026-04-20T05:48:00Z">
              <w:r>
                <w:rPr>
                  <w:rFonts w:eastAsia="ＭＳ 明朝" w:hint="eastAsia"/>
                  <w:color w:val="000000" w:themeColor="text1"/>
                  <w:sz w:val="18"/>
                  <w:szCs w:val="18"/>
                </w:rPr>
                <w:t>【外国人研究者】</w:t>
              </w:r>
            </w:ins>
          </w:p>
          <w:p w14:paraId="252678A3" w14:textId="5106FA2D" w:rsidR="009E18FD" w:rsidRPr="009E18FD" w:rsidRDefault="009E18FD" w:rsidP="00294047">
            <w:pPr>
              <w:rPr>
                <w:rFonts w:eastAsia="ＭＳ 明朝"/>
                <w:color w:val="000000" w:themeColor="text1"/>
                <w:sz w:val="18"/>
                <w:szCs w:val="18"/>
                <w:rPrChange w:id="108" w:author="中出　麻紀" w:date="2026-04-20T14:48:00Z" w16du:dateUtc="2026-04-20T05:48:00Z">
                  <w:rPr>
                    <w:rFonts w:eastAsia="ＭＳ 明朝"/>
                    <w:color w:val="000000" w:themeColor="text1"/>
                    <w:szCs w:val="21"/>
                  </w:rPr>
                </w:rPrChange>
              </w:rPr>
            </w:pPr>
            <w:ins w:id="109" w:author="中出　麻紀" w:date="2026-04-20T14:48:00Z" w16du:dateUtc="2026-04-20T05:48:00Z">
              <w:r w:rsidRPr="00B949DE">
                <w:rPr>
                  <w:rFonts w:eastAsia="ＭＳ 明朝" w:hint="eastAsia"/>
                  <w:color w:val="000000" w:themeColor="text1"/>
                  <w:sz w:val="18"/>
                  <w:szCs w:val="18"/>
                </w:rPr>
                <w:t>寮費○○○円</w:t>
              </w:r>
              <w:r>
                <w:rPr>
                  <w:rFonts w:eastAsia="ＭＳ 明朝" w:hint="eastAsia"/>
                  <w:color w:val="000000" w:themeColor="text1"/>
                  <w:sz w:val="18"/>
                  <w:szCs w:val="18"/>
                </w:rPr>
                <w:t>（うち、管理費○○円）</w:t>
              </w:r>
              <w:r w:rsidRPr="00B949DE">
                <w:rPr>
                  <w:rFonts w:eastAsia="ＭＳ 明朝" w:hint="eastAsia"/>
                  <w:color w:val="000000" w:themeColor="text1"/>
                  <w:sz w:val="18"/>
                  <w:szCs w:val="18"/>
                </w:rPr>
                <w:t>，入寮時徴取金○○○円</w:t>
              </w:r>
            </w:ins>
          </w:p>
        </w:tc>
      </w:tr>
      <w:tr w:rsidR="00B949DE" w:rsidRPr="00B949DE" w14:paraId="65809B0D" w14:textId="77777777" w:rsidTr="00F9266D">
        <w:trPr>
          <w:trHeight w:val="70"/>
        </w:trPr>
        <w:tc>
          <w:tcPr>
            <w:tcW w:w="1101" w:type="dxa"/>
            <w:vMerge/>
          </w:tcPr>
          <w:p w14:paraId="149D6B10" w14:textId="77777777" w:rsidR="00F9266D" w:rsidRPr="00B949DE" w:rsidRDefault="00F9266D" w:rsidP="00294047">
            <w:pPr>
              <w:jc w:val="center"/>
              <w:rPr>
                <w:rFonts w:eastAsia="ＭＳ 明朝"/>
                <w:color w:val="000000" w:themeColor="text1"/>
                <w:szCs w:val="21"/>
              </w:rPr>
            </w:pPr>
          </w:p>
        </w:tc>
        <w:tc>
          <w:tcPr>
            <w:tcW w:w="3005" w:type="dxa"/>
            <w:vAlign w:val="center"/>
          </w:tcPr>
          <w:p w14:paraId="7620F4B0" w14:textId="61DC40EA" w:rsidR="00F9266D" w:rsidRPr="00B949DE" w:rsidRDefault="002C1BFC" w:rsidP="002C1BFC">
            <w:pPr>
              <w:widowControl/>
              <w:snapToGrid w:val="0"/>
              <w:spacing w:line="300" w:lineRule="exact"/>
              <w:jc w:val="left"/>
              <w:rPr>
                <w:rFonts w:asciiTheme="minorEastAsia" w:eastAsiaTheme="minorEastAsia" w:hAnsiTheme="minorEastAsia"/>
                <w:color w:val="000000" w:themeColor="text1"/>
                <w:kern w:val="0"/>
                <w:sz w:val="20"/>
              </w:rPr>
            </w:pPr>
            <w:r w:rsidRPr="00B949DE">
              <w:rPr>
                <w:rFonts w:asciiTheme="minorEastAsia" w:eastAsiaTheme="minorEastAsia" w:hAnsiTheme="minorEastAsia" w:hint="eastAsia"/>
                <w:color w:val="000000" w:themeColor="text1"/>
                <w:kern w:val="0"/>
                <w:sz w:val="20"/>
              </w:rPr>
              <w:t>家族室</w:t>
            </w:r>
          </w:p>
        </w:tc>
        <w:tc>
          <w:tcPr>
            <w:tcW w:w="1843" w:type="dxa"/>
          </w:tcPr>
          <w:p w14:paraId="695806C3" w14:textId="77777777" w:rsidR="00F9266D" w:rsidRPr="00B949DE" w:rsidRDefault="00F9266D"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424EBAA3" w14:textId="77777777" w:rsidR="009E18FD" w:rsidRDefault="009E18FD" w:rsidP="00294047">
            <w:pPr>
              <w:rPr>
                <w:ins w:id="110" w:author="中出　麻紀" w:date="2026-04-20T14:49:00Z" w16du:dateUtc="2026-04-20T05:49:00Z"/>
                <w:rFonts w:eastAsia="ＭＳ 明朝"/>
                <w:color w:val="000000" w:themeColor="text1"/>
                <w:sz w:val="18"/>
                <w:szCs w:val="18"/>
              </w:rPr>
            </w:pPr>
            <w:ins w:id="111" w:author="中出　麻紀" w:date="2026-04-20T14:48:00Z" w16du:dateUtc="2026-04-20T05:48:00Z">
              <w:r>
                <w:rPr>
                  <w:rFonts w:eastAsia="ＭＳ 明朝" w:hint="eastAsia"/>
                  <w:color w:val="000000" w:themeColor="text1"/>
                  <w:sz w:val="18"/>
                  <w:szCs w:val="18"/>
                </w:rPr>
                <w:t>【</w:t>
              </w:r>
            </w:ins>
            <w:ins w:id="112" w:author="中出　麻紀" w:date="2026-04-20T14:49:00Z" w16du:dateUtc="2026-04-20T05:49:00Z">
              <w:r>
                <w:rPr>
                  <w:rFonts w:eastAsia="ＭＳ 明朝" w:hint="eastAsia"/>
                  <w:color w:val="000000" w:themeColor="text1"/>
                  <w:sz w:val="18"/>
                  <w:szCs w:val="18"/>
                </w:rPr>
                <w:t>留学生</w:t>
              </w:r>
            </w:ins>
            <w:ins w:id="113" w:author="中出　麻紀" w:date="2026-04-20T14:48:00Z" w16du:dateUtc="2026-04-20T05:48:00Z">
              <w:r>
                <w:rPr>
                  <w:rFonts w:eastAsia="ＭＳ 明朝" w:hint="eastAsia"/>
                  <w:color w:val="000000" w:themeColor="text1"/>
                  <w:sz w:val="18"/>
                  <w:szCs w:val="18"/>
                </w:rPr>
                <w:t>】</w:t>
              </w:r>
            </w:ins>
          </w:p>
          <w:p w14:paraId="5976AC23" w14:textId="77777777" w:rsidR="00F9266D" w:rsidRDefault="00446EA4" w:rsidP="00294047">
            <w:pPr>
              <w:rPr>
                <w:ins w:id="114" w:author="中出　麻紀" w:date="2026-04-20T14:49:00Z" w16du:dateUtc="2026-04-20T05:49:00Z"/>
                <w:rFonts w:eastAsia="ＭＳ 明朝"/>
                <w:color w:val="000000" w:themeColor="text1"/>
                <w:sz w:val="18"/>
                <w:szCs w:val="18"/>
              </w:rPr>
            </w:pPr>
            <w:r w:rsidRPr="00B949DE">
              <w:rPr>
                <w:rFonts w:eastAsia="ＭＳ 明朝" w:hint="eastAsia"/>
                <w:color w:val="000000" w:themeColor="text1"/>
                <w:sz w:val="18"/>
                <w:szCs w:val="18"/>
              </w:rPr>
              <w:t>寮費○○○円</w:t>
            </w:r>
            <w:ins w:id="115" w:author="中出　麻紀" w:date="2026-04-20T14:48:00Z" w16du:dateUtc="2026-04-20T05:48:00Z">
              <w:r w:rsidR="009E18FD">
                <w:rPr>
                  <w:rFonts w:eastAsia="ＭＳ 明朝" w:hint="eastAsia"/>
                  <w:color w:val="000000" w:themeColor="text1"/>
                  <w:sz w:val="18"/>
                  <w:szCs w:val="18"/>
                </w:rPr>
                <w:t>（うち、管理費〇〇円）</w:t>
              </w:r>
            </w:ins>
            <w:r w:rsidRPr="00B949DE">
              <w:rPr>
                <w:rFonts w:eastAsia="ＭＳ 明朝" w:hint="eastAsia"/>
                <w:color w:val="000000" w:themeColor="text1"/>
                <w:sz w:val="18"/>
                <w:szCs w:val="18"/>
              </w:rPr>
              <w:t>，入寮時徴取金○○○円</w:t>
            </w:r>
          </w:p>
          <w:p w14:paraId="4473E7BF" w14:textId="77777777" w:rsidR="009E18FD" w:rsidRDefault="009E18FD" w:rsidP="009E18FD">
            <w:pPr>
              <w:rPr>
                <w:ins w:id="116" w:author="中出　麻紀" w:date="2026-04-20T14:49:00Z" w16du:dateUtc="2026-04-20T05:49:00Z"/>
                <w:rFonts w:eastAsia="ＭＳ 明朝"/>
                <w:color w:val="000000" w:themeColor="text1"/>
                <w:sz w:val="18"/>
                <w:szCs w:val="18"/>
              </w:rPr>
            </w:pPr>
            <w:ins w:id="117" w:author="中出　麻紀" w:date="2026-04-20T14:49:00Z" w16du:dateUtc="2026-04-20T05:49:00Z">
              <w:r>
                <w:rPr>
                  <w:rFonts w:eastAsia="ＭＳ 明朝" w:hint="eastAsia"/>
                  <w:color w:val="000000" w:themeColor="text1"/>
                  <w:sz w:val="18"/>
                  <w:szCs w:val="18"/>
                </w:rPr>
                <w:t>【外国人研究者】</w:t>
              </w:r>
            </w:ins>
          </w:p>
          <w:p w14:paraId="7108465F" w14:textId="2D8E60B5" w:rsidR="009E18FD" w:rsidRPr="00B949DE" w:rsidRDefault="009E18FD" w:rsidP="009E18FD">
            <w:pPr>
              <w:rPr>
                <w:rFonts w:eastAsia="ＭＳ 明朝"/>
                <w:color w:val="000000" w:themeColor="text1"/>
                <w:szCs w:val="21"/>
              </w:rPr>
            </w:pPr>
            <w:ins w:id="118" w:author="中出　麻紀" w:date="2026-04-20T14:49:00Z" w16du:dateUtc="2026-04-20T05:49:00Z">
              <w:r w:rsidRPr="00B949DE">
                <w:rPr>
                  <w:rFonts w:eastAsia="ＭＳ 明朝" w:hint="eastAsia"/>
                  <w:color w:val="000000" w:themeColor="text1"/>
                  <w:sz w:val="18"/>
                  <w:szCs w:val="18"/>
                </w:rPr>
                <w:t>寮費○○○円</w:t>
              </w:r>
              <w:r>
                <w:rPr>
                  <w:rFonts w:eastAsia="ＭＳ 明朝" w:hint="eastAsia"/>
                  <w:color w:val="000000" w:themeColor="text1"/>
                  <w:sz w:val="18"/>
                  <w:szCs w:val="18"/>
                </w:rPr>
                <w:t>（うち、管理費○○円）</w:t>
              </w:r>
              <w:r w:rsidRPr="00B949DE">
                <w:rPr>
                  <w:rFonts w:eastAsia="ＭＳ 明朝" w:hint="eastAsia"/>
                  <w:color w:val="000000" w:themeColor="text1"/>
                  <w:sz w:val="18"/>
                  <w:szCs w:val="18"/>
                </w:rPr>
                <w:t>，入寮時徴取金○○○円</w:t>
              </w:r>
            </w:ins>
          </w:p>
        </w:tc>
      </w:tr>
      <w:tr w:rsidR="00B949DE" w:rsidRPr="00B949DE" w14:paraId="44025396" w14:textId="77777777" w:rsidTr="00F9266D">
        <w:trPr>
          <w:trHeight w:val="70"/>
        </w:trPr>
        <w:tc>
          <w:tcPr>
            <w:tcW w:w="1101" w:type="dxa"/>
            <w:vMerge/>
          </w:tcPr>
          <w:p w14:paraId="11C93B56" w14:textId="77777777" w:rsidR="00F9266D" w:rsidRPr="00B949DE" w:rsidRDefault="00F9266D" w:rsidP="00294047">
            <w:pPr>
              <w:jc w:val="center"/>
              <w:rPr>
                <w:rFonts w:eastAsia="ＭＳ 明朝"/>
                <w:color w:val="000000" w:themeColor="text1"/>
                <w:szCs w:val="21"/>
              </w:rPr>
            </w:pPr>
          </w:p>
        </w:tc>
        <w:tc>
          <w:tcPr>
            <w:tcW w:w="3005" w:type="dxa"/>
            <w:vAlign w:val="center"/>
          </w:tcPr>
          <w:p w14:paraId="6FF5FE26" w14:textId="0A63164E" w:rsidR="00F9266D" w:rsidRPr="009E18FD" w:rsidRDefault="009E18FD">
            <w:pPr>
              <w:widowControl/>
              <w:snapToGrid w:val="0"/>
              <w:spacing w:line="300" w:lineRule="exact"/>
              <w:jc w:val="left"/>
              <w:rPr>
                <w:rFonts w:asciiTheme="minorEastAsia" w:eastAsiaTheme="minorEastAsia" w:hAnsiTheme="minorEastAsia"/>
                <w:color w:val="000000" w:themeColor="text1"/>
                <w:kern w:val="0"/>
                <w:sz w:val="20"/>
                <w:rPrChange w:id="119" w:author="中出　麻紀" w:date="2026-04-20T14:49:00Z" w16du:dateUtc="2026-04-20T05:49:00Z">
                  <w:rPr/>
                </w:rPrChange>
              </w:rPr>
              <w:pPrChange w:id="120" w:author="中出　麻紀" w:date="2026-04-20T14:49:00Z" w16du:dateUtc="2026-04-20T05:49:00Z">
                <w:pPr>
                  <w:pStyle w:val="af4"/>
                  <w:widowControl/>
                  <w:snapToGrid w:val="0"/>
                  <w:spacing w:line="300" w:lineRule="exact"/>
                  <w:ind w:leftChars="0" w:left="360"/>
                  <w:jc w:val="left"/>
                </w:pPr>
              </w:pPrChange>
            </w:pPr>
            <w:ins w:id="121" w:author="中出　麻紀" w:date="2026-04-20T14:49:00Z" w16du:dateUtc="2026-04-20T05:49:00Z">
              <w:r>
                <w:rPr>
                  <w:rFonts w:asciiTheme="minorEastAsia" w:eastAsiaTheme="minorEastAsia" w:hAnsiTheme="minorEastAsia" w:hint="eastAsia"/>
                  <w:color w:val="000000" w:themeColor="text1"/>
                  <w:kern w:val="0"/>
                  <w:sz w:val="20"/>
                </w:rPr>
                <w:t>バリアフリールーム</w:t>
              </w:r>
            </w:ins>
          </w:p>
        </w:tc>
        <w:tc>
          <w:tcPr>
            <w:tcW w:w="1843" w:type="dxa"/>
          </w:tcPr>
          <w:p w14:paraId="4B23E294" w14:textId="55692CDE" w:rsidR="00F9266D" w:rsidRPr="00B949DE" w:rsidRDefault="009E18FD" w:rsidP="00294047">
            <w:pPr>
              <w:jc w:val="right"/>
              <w:rPr>
                <w:rFonts w:eastAsia="ＭＳ 明朝"/>
                <w:color w:val="000000" w:themeColor="text1"/>
                <w:szCs w:val="21"/>
              </w:rPr>
            </w:pPr>
            <w:ins w:id="122" w:author="中出　麻紀" w:date="2026-04-20T14:49:00Z" w16du:dateUtc="2026-04-20T05:49:00Z">
              <w:r>
                <w:rPr>
                  <w:rFonts w:eastAsia="ＭＳ 明朝" w:hint="eastAsia"/>
                  <w:color w:val="000000" w:themeColor="text1"/>
                  <w:szCs w:val="21"/>
                </w:rPr>
                <w:t>㎡</w:t>
              </w:r>
            </w:ins>
          </w:p>
        </w:tc>
        <w:tc>
          <w:tcPr>
            <w:tcW w:w="3260" w:type="dxa"/>
          </w:tcPr>
          <w:p w14:paraId="3AB81B76" w14:textId="46AF9A6D" w:rsidR="00F9266D" w:rsidRPr="009E18FD" w:rsidRDefault="009E18FD" w:rsidP="00294047">
            <w:pPr>
              <w:rPr>
                <w:rFonts w:eastAsia="ＭＳ 明朝"/>
                <w:color w:val="000000" w:themeColor="text1"/>
                <w:szCs w:val="21"/>
              </w:rPr>
            </w:pPr>
            <w:ins w:id="123" w:author="中出　麻紀" w:date="2026-04-20T14:50:00Z" w16du:dateUtc="2026-04-20T05:50:00Z">
              <w:r w:rsidRPr="00B949DE">
                <w:rPr>
                  <w:rFonts w:eastAsia="ＭＳ 明朝" w:hint="eastAsia"/>
                  <w:color w:val="000000" w:themeColor="text1"/>
                  <w:sz w:val="18"/>
                  <w:szCs w:val="18"/>
                </w:rPr>
                <w:t>寮費○○○円</w:t>
              </w:r>
              <w:r>
                <w:rPr>
                  <w:rFonts w:eastAsia="ＭＳ 明朝" w:hint="eastAsia"/>
                  <w:color w:val="000000" w:themeColor="text1"/>
                  <w:sz w:val="18"/>
                  <w:szCs w:val="18"/>
                </w:rPr>
                <w:t>（うち、管理費○○円）</w:t>
              </w:r>
              <w:r w:rsidRPr="00B949DE">
                <w:rPr>
                  <w:rFonts w:eastAsia="ＭＳ 明朝" w:hint="eastAsia"/>
                  <w:color w:val="000000" w:themeColor="text1"/>
                  <w:sz w:val="18"/>
                  <w:szCs w:val="18"/>
                </w:rPr>
                <w:t>，入寮時徴取金○○○円</w:t>
              </w:r>
            </w:ins>
          </w:p>
        </w:tc>
      </w:tr>
      <w:tr w:rsidR="00B949DE" w:rsidRPr="00B949DE" w14:paraId="0FFDB3B8" w14:textId="77777777" w:rsidTr="00F9266D">
        <w:trPr>
          <w:trHeight w:val="70"/>
        </w:trPr>
        <w:tc>
          <w:tcPr>
            <w:tcW w:w="1101" w:type="dxa"/>
            <w:vMerge w:val="restart"/>
          </w:tcPr>
          <w:p w14:paraId="59111670" w14:textId="77777777" w:rsidR="00F370C4" w:rsidRPr="00B949DE" w:rsidRDefault="00F370C4" w:rsidP="00294047">
            <w:pPr>
              <w:jc w:val="center"/>
              <w:rPr>
                <w:rFonts w:eastAsia="ＭＳ 明朝"/>
                <w:color w:val="000000" w:themeColor="text1"/>
                <w:szCs w:val="21"/>
              </w:rPr>
            </w:pPr>
            <w:r w:rsidRPr="00B949DE">
              <w:rPr>
                <w:rFonts w:eastAsia="ＭＳ 明朝"/>
                <w:color w:val="000000" w:themeColor="text1"/>
                <w:szCs w:val="21"/>
              </w:rPr>
              <w:t>共用</w:t>
            </w:r>
          </w:p>
          <w:p w14:paraId="284D738A" w14:textId="7F969D73" w:rsidR="00F370C4" w:rsidRPr="00B949DE" w:rsidRDefault="00F370C4" w:rsidP="00294047">
            <w:pPr>
              <w:jc w:val="center"/>
              <w:rPr>
                <w:rFonts w:eastAsia="ＭＳ 明朝"/>
                <w:color w:val="000000" w:themeColor="text1"/>
                <w:szCs w:val="21"/>
              </w:rPr>
            </w:pPr>
            <w:r w:rsidRPr="00B949DE">
              <w:rPr>
                <w:rFonts w:eastAsia="ＭＳ 明朝"/>
                <w:color w:val="000000" w:themeColor="text1"/>
                <w:szCs w:val="21"/>
              </w:rPr>
              <w:t>スペース</w:t>
            </w:r>
          </w:p>
        </w:tc>
        <w:tc>
          <w:tcPr>
            <w:tcW w:w="3005" w:type="dxa"/>
            <w:vAlign w:val="center"/>
          </w:tcPr>
          <w:p w14:paraId="3E564B00" w14:textId="121B8529" w:rsidR="00F370C4" w:rsidRPr="00B949DE" w:rsidRDefault="00F370C4" w:rsidP="00F370C4">
            <w:pPr>
              <w:widowControl/>
              <w:snapToGrid w:val="0"/>
              <w:spacing w:line="300" w:lineRule="exact"/>
              <w:jc w:val="left"/>
              <w:rPr>
                <w:rFonts w:asciiTheme="minorEastAsia" w:eastAsiaTheme="minorEastAsia" w:hAnsiTheme="minorEastAsia"/>
                <w:color w:val="000000" w:themeColor="text1"/>
                <w:kern w:val="0"/>
                <w:sz w:val="20"/>
              </w:rPr>
            </w:pPr>
            <w:r w:rsidRPr="00B949DE">
              <w:rPr>
                <w:rFonts w:asciiTheme="minorEastAsia" w:eastAsiaTheme="minorEastAsia" w:hAnsiTheme="minorEastAsia" w:hint="eastAsia"/>
                <w:color w:val="000000" w:themeColor="text1"/>
                <w:kern w:val="0"/>
                <w:sz w:val="20"/>
              </w:rPr>
              <w:t>駐輪場</w:t>
            </w:r>
          </w:p>
        </w:tc>
        <w:tc>
          <w:tcPr>
            <w:tcW w:w="1843" w:type="dxa"/>
          </w:tcPr>
          <w:p w14:paraId="0F881EFD" w14:textId="77777777" w:rsidR="00F370C4" w:rsidRPr="00B949DE" w:rsidRDefault="00F370C4"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7419772B" w14:textId="77777777" w:rsidR="00F370C4" w:rsidRPr="00B949DE" w:rsidRDefault="00F370C4" w:rsidP="00294047">
            <w:pPr>
              <w:rPr>
                <w:rFonts w:eastAsia="ＭＳ 明朝"/>
                <w:color w:val="000000" w:themeColor="text1"/>
                <w:szCs w:val="21"/>
              </w:rPr>
            </w:pPr>
          </w:p>
        </w:tc>
      </w:tr>
      <w:tr w:rsidR="00B949DE" w:rsidRPr="00B949DE" w14:paraId="0BEACB1C" w14:textId="77777777" w:rsidTr="00F9266D">
        <w:trPr>
          <w:trHeight w:val="70"/>
        </w:trPr>
        <w:tc>
          <w:tcPr>
            <w:tcW w:w="1101" w:type="dxa"/>
            <w:vMerge/>
          </w:tcPr>
          <w:p w14:paraId="12E46081" w14:textId="36FB12E8" w:rsidR="00F370C4" w:rsidRPr="00B949DE" w:rsidRDefault="00F370C4" w:rsidP="00294047">
            <w:pPr>
              <w:jc w:val="center"/>
              <w:rPr>
                <w:rFonts w:eastAsia="ＭＳ 明朝"/>
                <w:color w:val="000000" w:themeColor="text1"/>
                <w:szCs w:val="21"/>
              </w:rPr>
            </w:pPr>
          </w:p>
        </w:tc>
        <w:tc>
          <w:tcPr>
            <w:tcW w:w="3005" w:type="dxa"/>
            <w:vAlign w:val="center"/>
          </w:tcPr>
          <w:p w14:paraId="5E56F35A" w14:textId="72A93625" w:rsidR="00F370C4" w:rsidRPr="00B949DE" w:rsidRDefault="00F370C4" w:rsidP="00F370C4">
            <w:pPr>
              <w:widowControl/>
              <w:snapToGrid w:val="0"/>
              <w:spacing w:line="300" w:lineRule="exact"/>
              <w:jc w:val="left"/>
              <w:rPr>
                <w:rFonts w:asciiTheme="minorEastAsia" w:eastAsiaTheme="minorEastAsia" w:hAnsiTheme="minorEastAsia"/>
                <w:color w:val="000000" w:themeColor="text1"/>
                <w:kern w:val="0"/>
                <w:sz w:val="20"/>
              </w:rPr>
            </w:pPr>
            <w:r w:rsidRPr="00B949DE">
              <w:rPr>
                <w:rFonts w:asciiTheme="minorEastAsia" w:eastAsiaTheme="minorEastAsia" w:hAnsiTheme="minorEastAsia" w:hint="eastAsia"/>
                <w:color w:val="000000" w:themeColor="text1"/>
                <w:kern w:val="0"/>
                <w:sz w:val="20"/>
              </w:rPr>
              <w:t>ランドリーコーナー</w:t>
            </w:r>
          </w:p>
        </w:tc>
        <w:tc>
          <w:tcPr>
            <w:tcW w:w="1843" w:type="dxa"/>
          </w:tcPr>
          <w:p w14:paraId="48C2B044" w14:textId="77777777" w:rsidR="00F370C4" w:rsidRPr="00B949DE" w:rsidRDefault="00F370C4"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6FF1021B" w14:textId="77777777" w:rsidR="00F370C4" w:rsidRPr="00B949DE" w:rsidRDefault="00F370C4" w:rsidP="00294047">
            <w:pPr>
              <w:rPr>
                <w:rFonts w:eastAsia="ＭＳ 明朝"/>
                <w:color w:val="000000" w:themeColor="text1"/>
                <w:szCs w:val="21"/>
              </w:rPr>
            </w:pPr>
          </w:p>
        </w:tc>
      </w:tr>
      <w:tr w:rsidR="00B949DE" w:rsidRPr="00B949DE" w14:paraId="69F416C9" w14:textId="77777777" w:rsidTr="00F9266D">
        <w:trPr>
          <w:trHeight w:val="70"/>
        </w:trPr>
        <w:tc>
          <w:tcPr>
            <w:tcW w:w="1101" w:type="dxa"/>
            <w:vMerge/>
          </w:tcPr>
          <w:p w14:paraId="497EAA0B" w14:textId="6ED4879F" w:rsidR="00F370C4" w:rsidRPr="00B949DE" w:rsidRDefault="00F370C4" w:rsidP="00294047">
            <w:pPr>
              <w:jc w:val="center"/>
              <w:rPr>
                <w:color w:val="000000" w:themeColor="text1"/>
                <w:szCs w:val="21"/>
              </w:rPr>
            </w:pPr>
          </w:p>
        </w:tc>
        <w:tc>
          <w:tcPr>
            <w:tcW w:w="3005" w:type="dxa"/>
            <w:vAlign w:val="center"/>
          </w:tcPr>
          <w:p w14:paraId="1B4E3CAB" w14:textId="7C63F12B" w:rsidR="00F370C4" w:rsidRPr="00B949DE" w:rsidRDefault="00F370C4" w:rsidP="00F370C4">
            <w:pPr>
              <w:widowControl/>
              <w:snapToGrid w:val="0"/>
              <w:spacing w:line="300" w:lineRule="exact"/>
              <w:jc w:val="left"/>
              <w:rPr>
                <w:rFonts w:asciiTheme="minorEastAsia" w:eastAsiaTheme="minorEastAsia" w:hAnsiTheme="minorEastAsia"/>
                <w:color w:val="000000" w:themeColor="text1"/>
                <w:kern w:val="0"/>
                <w:sz w:val="20"/>
              </w:rPr>
            </w:pPr>
            <w:r w:rsidRPr="00B949DE">
              <w:rPr>
                <w:rFonts w:asciiTheme="minorEastAsia" w:eastAsiaTheme="minorEastAsia" w:hAnsiTheme="minorEastAsia" w:hint="eastAsia"/>
                <w:color w:val="000000" w:themeColor="text1"/>
                <w:kern w:val="0"/>
                <w:sz w:val="20"/>
              </w:rPr>
              <w:t>交流ルーム</w:t>
            </w:r>
          </w:p>
        </w:tc>
        <w:tc>
          <w:tcPr>
            <w:tcW w:w="1843" w:type="dxa"/>
          </w:tcPr>
          <w:p w14:paraId="237A2957" w14:textId="77777777" w:rsidR="00F370C4" w:rsidRPr="00B949DE" w:rsidRDefault="00F370C4" w:rsidP="00F9266D">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2090B172" w14:textId="77777777" w:rsidR="00F370C4" w:rsidRPr="00B949DE" w:rsidRDefault="00F370C4" w:rsidP="00F9266D">
            <w:pPr>
              <w:rPr>
                <w:color w:val="000000" w:themeColor="text1"/>
                <w:szCs w:val="21"/>
              </w:rPr>
            </w:pPr>
          </w:p>
        </w:tc>
      </w:tr>
      <w:tr w:rsidR="00B949DE" w:rsidRPr="00B949DE" w14:paraId="1CB62056" w14:textId="77777777" w:rsidTr="00F9266D">
        <w:trPr>
          <w:trHeight w:val="70"/>
        </w:trPr>
        <w:tc>
          <w:tcPr>
            <w:tcW w:w="1101" w:type="dxa"/>
            <w:vMerge/>
          </w:tcPr>
          <w:p w14:paraId="2AE24D3D" w14:textId="7E999622" w:rsidR="00F370C4" w:rsidRPr="00B949DE" w:rsidRDefault="00F370C4" w:rsidP="00294047">
            <w:pPr>
              <w:jc w:val="center"/>
              <w:rPr>
                <w:color w:val="000000" w:themeColor="text1"/>
                <w:szCs w:val="21"/>
              </w:rPr>
            </w:pPr>
          </w:p>
        </w:tc>
        <w:tc>
          <w:tcPr>
            <w:tcW w:w="3005" w:type="dxa"/>
            <w:vAlign w:val="center"/>
          </w:tcPr>
          <w:p w14:paraId="46B9DA14" w14:textId="3E51E9DD" w:rsidR="00F370C4" w:rsidRPr="00B949DE" w:rsidRDefault="00F370C4" w:rsidP="00F9266D">
            <w:pPr>
              <w:widowControl/>
              <w:snapToGrid w:val="0"/>
              <w:spacing w:line="300" w:lineRule="exact"/>
              <w:jc w:val="left"/>
              <w:rPr>
                <w:rFonts w:asciiTheme="minorEastAsia" w:eastAsiaTheme="minorEastAsia" w:hAnsiTheme="minorEastAsia"/>
                <w:color w:val="000000" w:themeColor="text1"/>
                <w:kern w:val="0"/>
                <w:sz w:val="20"/>
                <w:szCs w:val="20"/>
              </w:rPr>
            </w:pPr>
            <w:r w:rsidRPr="00B949DE">
              <w:rPr>
                <w:rFonts w:asciiTheme="minorEastAsia" w:eastAsiaTheme="minorEastAsia" w:hAnsiTheme="minorEastAsia" w:hint="eastAsia"/>
                <w:color w:val="000000" w:themeColor="text1"/>
                <w:kern w:val="0"/>
                <w:sz w:val="20"/>
                <w:szCs w:val="20"/>
              </w:rPr>
              <w:t>自習室</w:t>
            </w:r>
          </w:p>
        </w:tc>
        <w:tc>
          <w:tcPr>
            <w:tcW w:w="1843" w:type="dxa"/>
          </w:tcPr>
          <w:p w14:paraId="62EFFE97" w14:textId="77777777" w:rsidR="00F370C4" w:rsidRPr="00B949DE" w:rsidRDefault="00F370C4" w:rsidP="00F9266D">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2C06D214" w14:textId="77777777" w:rsidR="00F370C4" w:rsidRPr="00B949DE" w:rsidRDefault="00F370C4" w:rsidP="00F9266D">
            <w:pPr>
              <w:rPr>
                <w:color w:val="000000" w:themeColor="text1"/>
                <w:szCs w:val="21"/>
              </w:rPr>
            </w:pPr>
          </w:p>
        </w:tc>
      </w:tr>
      <w:tr w:rsidR="00B949DE" w:rsidRPr="00B949DE" w14:paraId="74549D76" w14:textId="77777777" w:rsidTr="00F9266D">
        <w:trPr>
          <w:trHeight w:val="70"/>
        </w:trPr>
        <w:tc>
          <w:tcPr>
            <w:tcW w:w="1101" w:type="dxa"/>
            <w:vMerge/>
          </w:tcPr>
          <w:p w14:paraId="12033945" w14:textId="05F61C76" w:rsidR="00F370C4" w:rsidRPr="00B949DE" w:rsidRDefault="00F370C4" w:rsidP="00294047">
            <w:pPr>
              <w:jc w:val="center"/>
              <w:rPr>
                <w:color w:val="000000" w:themeColor="text1"/>
                <w:szCs w:val="21"/>
              </w:rPr>
            </w:pPr>
          </w:p>
        </w:tc>
        <w:tc>
          <w:tcPr>
            <w:tcW w:w="3005" w:type="dxa"/>
            <w:vAlign w:val="center"/>
          </w:tcPr>
          <w:p w14:paraId="20B8BE1F" w14:textId="3B10C144" w:rsidR="00F370C4" w:rsidRPr="00B949DE" w:rsidRDefault="00F370C4" w:rsidP="00F9266D">
            <w:pPr>
              <w:widowControl/>
              <w:snapToGrid w:val="0"/>
              <w:spacing w:line="300" w:lineRule="exact"/>
              <w:jc w:val="left"/>
              <w:rPr>
                <w:rFonts w:asciiTheme="minorEastAsia" w:eastAsiaTheme="minorEastAsia" w:hAnsiTheme="minorEastAsia"/>
                <w:color w:val="000000" w:themeColor="text1"/>
                <w:kern w:val="0"/>
                <w:sz w:val="20"/>
                <w:szCs w:val="20"/>
              </w:rPr>
            </w:pPr>
            <w:r w:rsidRPr="00B949DE">
              <w:rPr>
                <w:rFonts w:asciiTheme="minorEastAsia" w:eastAsiaTheme="minorEastAsia" w:hAnsiTheme="minorEastAsia" w:hint="eastAsia"/>
                <w:color w:val="000000" w:themeColor="text1"/>
                <w:kern w:val="0"/>
                <w:sz w:val="20"/>
                <w:szCs w:val="20"/>
              </w:rPr>
              <w:t>トレーニングルーム</w:t>
            </w:r>
          </w:p>
        </w:tc>
        <w:tc>
          <w:tcPr>
            <w:tcW w:w="1843" w:type="dxa"/>
          </w:tcPr>
          <w:p w14:paraId="6A626B9F" w14:textId="77777777" w:rsidR="00F370C4" w:rsidRPr="00B949DE" w:rsidRDefault="00F370C4" w:rsidP="00F9266D">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5CC7B416" w14:textId="77777777" w:rsidR="00F370C4" w:rsidRPr="00B949DE" w:rsidRDefault="00F370C4" w:rsidP="00F9266D">
            <w:pPr>
              <w:rPr>
                <w:color w:val="000000" w:themeColor="text1"/>
                <w:szCs w:val="21"/>
              </w:rPr>
            </w:pPr>
          </w:p>
        </w:tc>
      </w:tr>
      <w:tr w:rsidR="0041162D" w:rsidRPr="00B949DE" w14:paraId="1E63F4EC" w14:textId="77777777" w:rsidTr="00F9266D">
        <w:trPr>
          <w:trHeight w:val="70"/>
          <w:ins w:id="124" w:author="中出　麻紀" w:date="2026-04-21T14:27:00Z"/>
        </w:trPr>
        <w:tc>
          <w:tcPr>
            <w:tcW w:w="1101" w:type="dxa"/>
            <w:vMerge/>
          </w:tcPr>
          <w:p w14:paraId="40F7080F" w14:textId="77777777" w:rsidR="0041162D" w:rsidRPr="00B949DE" w:rsidRDefault="0041162D" w:rsidP="00294047">
            <w:pPr>
              <w:jc w:val="center"/>
              <w:rPr>
                <w:ins w:id="125" w:author="中出　麻紀" w:date="2026-04-21T14:27:00Z" w16du:dateUtc="2026-04-21T05:27:00Z"/>
                <w:color w:val="000000" w:themeColor="text1"/>
                <w:szCs w:val="21"/>
              </w:rPr>
            </w:pPr>
          </w:p>
        </w:tc>
        <w:tc>
          <w:tcPr>
            <w:tcW w:w="3005" w:type="dxa"/>
            <w:vAlign w:val="center"/>
          </w:tcPr>
          <w:p w14:paraId="5FFD0E2D" w14:textId="026DA0A1" w:rsidR="0041162D" w:rsidRPr="00B949DE" w:rsidRDefault="0041162D" w:rsidP="00F9266D">
            <w:pPr>
              <w:widowControl/>
              <w:snapToGrid w:val="0"/>
              <w:spacing w:line="300" w:lineRule="exact"/>
              <w:jc w:val="left"/>
              <w:rPr>
                <w:ins w:id="126" w:author="中出　麻紀" w:date="2026-04-21T14:27:00Z" w16du:dateUtc="2026-04-21T05:27:00Z"/>
                <w:rFonts w:asciiTheme="minorEastAsia" w:eastAsiaTheme="minorEastAsia" w:hAnsiTheme="minorEastAsia"/>
                <w:color w:val="000000" w:themeColor="text1"/>
                <w:kern w:val="0"/>
                <w:sz w:val="20"/>
              </w:rPr>
            </w:pPr>
            <w:ins w:id="127" w:author="中出　麻紀" w:date="2026-04-21T14:27:00Z" w16du:dateUtc="2026-04-21T05:27:00Z">
              <w:r>
                <w:rPr>
                  <w:rFonts w:asciiTheme="minorEastAsia" w:eastAsiaTheme="minorEastAsia" w:hAnsiTheme="minorEastAsia" w:hint="eastAsia"/>
                  <w:color w:val="000000" w:themeColor="text1"/>
                  <w:kern w:val="0"/>
                  <w:sz w:val="20"/>
                </w:rPr>
                <w:t>面談室</w:t>
              </w:r>
            </w:ins>
          </w:p>
        </w:tc>
        <w:tc>
          <w:tcPr>
            <w:tcW w:w="1843" w:type="dxa"/>
          </w:tcPr>
          <w:p w14:paraId="0A15AF50" w14:textId="375E6EFF" w:rsidR="0041162D" w:rsidRPr="00B949DE" w:rsidRDefault="0041162D" w:rsidP="00F9266D">
            <w:pPr>
              <w:jc w:val="right"/>
              <w:rPr>
                <w:ins w:id="128" w:author="中出　麻紀" w:date="2026-04-21T14:27:00Z" w16du:dateUtc="2026-04-21T05:27:00Z"/>
                <w:color w:val="000000" w:themeColor="text1"/>
                <w:szCs w:val="21"/>
              </w:rPr>
            </w:pPr>
            <w:ins w:id="129" w:author="中出　麻紀" w:date="2026-04-21T14:28:00Z" w16du:dateUtc="2026-04-21T05:28:00Z">
              <w:r>
                <w:rPr>
                  <w:rFonts w:hint="eastAsia"/>
                  <w:color w:val="000000" w:themeColor="text1"/>
                  <w:szCs w:val="21"/>
                </w:rPr>
                <w:t>㎡</w:t>
              </w:r>
            </w:ins>
          </w:p>
        </w:tc>
        <w:tc>
          <w:tcPr>
            <w:tcW w:w="3260" w:type="dxa"/>
          </w:tcPr>
          <w:p w14:paraId="7CF3572B" w14:textId="77777777" w:rsidR="0041162D" w:rsidRPr="00B949DE" w:rsidRDefault="0041162D" w:rsidP="00F9266D">
            <w:pPr>
              <w:rPr>
                <w:ins w:id="130" w:author="中出　麻紀" w:date="2026-04-21T14:27:00Z" w16du:dateUtc="2026-04-21T05:27:00Z"/>
                <w:color w:val="000000" w:themeColor="text1"/>
                <w:szCs w:val="21"/>
              </w:rPr>
            </w:pPr>
          </w:p>
        </w:tc>
      </w:tr>
      <w:tr w:rsidR="00B949DE" w:rsidRPr="00B949DE" w14:paraId="1F436070" w14:textId="77777777" w:rsidTr="00F9266D">
        <w:trPr>
          <w:trHeight w:val="70"/>
        </w:trPr>
        <w:tc>
          <w:tcPr>
            <w:tcW w:w="1101" w:type="dxa"/>
            <w:vMerge/>
          </w:tcPr>
          <w:p w14:paraId="0DED2BD5" w14:textId="42C2B3BD" w:rsidR="00F370C4" w:rsidRPr="00B949DE" w:rsidRDefault="00F370C4" w:rsidP="00294047">
            <w:pPr>
              <w:jc w:val="center"/>
              <w:rPr>
                <w:color w:val="000000" w:themeColor="text1"/>
                <w:szCs w:val="21"/>
              </w:rPr>
            </w:pPr>
          </w:p>
        </w:tc>
        <w:tc>
          <w:tcPr>
            <w:tcW w:w="3005" w:type="dxa"/>
          </w:tcPr>
          <w:p w14:paraId="5EB75262" w14:textId="70415246" w:rsidR="00F370C4" w:rsidRPr="00B949DE" w:rsidRDefault="00F370C4" w:rsidP="00294047">
            <w:pPr>
              <w:rPr>
                <w:color w:val="000000" w:themeColor="text1"/>
                <w:szCs w:val="21"/>
              </w:rPr>
            </w:pPr>
            <w:r w:rsidRPr="00B949DE">
              <w:rPr>
                <w:rFonts w:hint="eastAsia"/>
                <w:color w:val="000000" w:themeColor="text1"/>
                <w:szCs w:val="21"/>
              </w:rPr>
              <w:t>トイレ（※）</w:t>
            </w:r>
          </w:p>
        </w:tc>
        <w:tc>
          <w:tcPr>
            <w:tcW w:w="1843" w:type="dxa"/>
          </w:tcPr>
          <w:p w14:paraId="39E068CC" w14:textId="621DD7F1" w:rsidR="00F370C4" w:rsidRPr="00B949DE" w:rsidRDefault="002C1BFC" w:rsidP="00294047">
            <w:pPr>
              <w:jc w:val="right"/>
              <w:rPr>
                <w:color w:val="000000" w:themeColor="text1"/>
                <w:szCs w:val="21"/>
              </w:rPr>
            </w:pPr>
            <w:r w:rsidRPr="00B949DE">
              <w:rPr>
                <w:rFonts w:eastAsia="ＭＳ 明朝"/>
                <w:color w:val="000000" w:themeColor="text1"/>
                <w:szCs w:val="21"/>
              </w:rPr>
              <w:t>㎡</w:t>
            </w:r>
          </w:p>
        </w:tc>
        <w:tc>
          <w:tcPr>
            <w:tcW w:w="3260" w:type="dxa"/>
          </w:tcPr>
          <w:p w14:paraId="712122DD" w14:textId="77777777" w:rsidR="00F370C4" w:rsidRPr="00B949DE" w:rsidRDefault="00F370C4" w:rsidP="00294047">
            <w:pPr>
              <w:rPr>
                <w:color w:val="000000" w:themeColor="text1"/>
                <w:szCs w:val="21"/>
              </w:rPr>
            </w:pPr>
          </w:p>
        </w:tc>
      </w:tr>
      <w:tr w:rsidR="00B949DE" w:rsidRPr="00B949DE" w14:paraId="1ED8EA48" w14:textId="77777777" w:rsidTr="00F9266D">
        <w:trPr>
          <w:trHeight w:val="70"/>
        </w:trPr>
        <w:tc>
          <w:tcPr>
            <w:tcW w:w="1101" w:type="dxa"/>
            <w:vMerge/>
          </w:tcPr>
          <w:p w14:paraId="76D76EBE" w14:textId="6C88CB2F" w:rsidR="00F370C4" w:rsidRPr="00B949DE" w:rsidRDefault="00F370C4" w:rsidP="00294047">
            <w:pPr>
              <w:jc w:val="center"/>
              <w:rPr>
                <w:color w:val="000000" w:themeColor="text1"/>
                <w:szCs w:val="21"/>
              </w:rPr>
            </w:pPr>
          </w:p>
        </w:tc>
        <w:tc>
          <w:tcPr>
            <w:tcW w:w="3005" w:type="dxa"/>
          </w:tcPr>
          <w:p w14:paraId="41C068DB" w14:textId="3A626DBA" w:rsidR="00F370C4" w:rsidRPr="00B949DE" w:rsidRDefault="00F370C4" w:rsidP="00294047">
            <w:pPr>
              <w:rPr>
                <w:color w:val="000000" w:themeColor="text1"/>
                <w:szCs w:val="21"/>
              </w:rPr>
            </w:pPr>
            <w:r w:rsidRPr="00B949DE">
              <w:rPr>
                <w:rFonts w:hint="eastAsia"/>
                <w:color w:val="000000" w:themeColor="text1"/>
                <w:szCs w:val="21"/>
              </w:rPr>
              <w:t>階段（※）</w:t>
            </w:r>
          </w:p>
        </w:tc>
        <w:tc>
          <w:tcPr>
            <w:tcW w:w="1843" w:type="dxa"/>
          </w:tcPr>
          <w:p w14:paraId="0D8380E3" w14:textId="42CF173C" w:rsidR="00F370C4" w:rsidRPr="00B949DE" w:rsidRDefault="002C1BFC" w:rsidP="00294047">
            <w:pPr>
              <w:jc w:val="right"/>
              <w:rPr>
                <w:color w:val="000000" w:themeColor="text1"/>
                <w:szCs w:val="21"/>
              </w:rPr>
            </w:pPr>
            <w:r w:rsidRPr="00B949DE">
              <w:rPr>
                <w:rFonts w:eastAsia="ＭＳ 明朝"/>
                <w:color w:val="000000" w:themeColor="text1"/>
                <w:szCs w:val="21"/>
              </w:rPr>
              <w:t>㎡</w:t>
            </w:r>
          </w:p>
        </w:tc>
        <w:tc>
          <w:tcPr>
            <w:tcW w:w="3260" w:type="dxa"/>
          </w:tcPr>
          <w:p w14:paraId="08F44A74" w14:textId="77777777" w:rsidR="00F370C4" w:rsidRPr="00B949DE" w:rsidRDefault="00F370C4" w:rsidP="00294047">
            <w:pPr>
              <w:rPr>
                <w:color w:val="000000" w:themeColor="text1"/>
                <w:szCs w:val="21"/>
              </w:rPr>
            </w:pPr>
          </w:p>
        </w:tc>
      </w:tr>
      <w:tr w:rsidR="00B949DE" w:rsidRPr="00B949DE" w14:paraId="59CD2D3A" w14:textId="77777777" w:rsidTr="00F9266D">
        <w:trPr>
          <w:trHeight w:val="70"/>
        </w:trPr>
        <w:tc>
          <w:tcPr>
            <w:tcW w:w="1101" w:type="dxa"/>
            <w:vMerge/>
          </w:tcPr>
          <w:p w14:paraId="02A09118" w14:textId="580B87E3" w:rsidR="00F370C4" w:rsidRPr="00B949DE" w:rsidRDefault="00F370C4" w:rsidP="00294047">
            <w:pPr>
              <w:jc w:val="center"/>
              <w:rPr>
                <w:color w:val="000000" w:themeColor="text1"/>
                <w:szCs w:val="21"/>
              </w:rPr>
            </w:pPr>
          </w:p>
        </w:tc>
        <w:tc>
          <w:tcPr>
            <w:tcW w:w="3005" w:type="dxa"/>
          </w:tcPr>
          <w:p w14:paraId="64EAFD63" w14:textId="489D0CDA" w:rsidR="00F370C4" w:rsidRPr="00B949DE" w:rsidRDefault="00F370C4" w:rsidP="00294047">
            <w:pPr>
              <w:rPr>
                <w:color w:val="000000" w:themeColor="text1"/>
                <w:szCs w:val="21"/>
              </w:rPr>
            </w:pPr>
            <w:r w:rsidRPr="00B949DE">
              <w:rPr>
                <w:rFonts w:hint="eastAsia"/>
                <w:color w:val="000000" w:themeColor="text1"/>
                <w:szCs w:val="21"/>
              </w:rPr>
              <w:t>廊下（※）</w:t>
            </w:r>
          </w:p>
        </w:tc>
        <w:tc>
          <w:tcPr>
            <w:tcW w:w="1843" w:type="dxa"/>
          </w:tcPr>
          <w:p w14:paraId="2607BD99" w14:textId="1DBB2A2C" w:rsidR="00F370C4" w:rsidRPr="00B949DE" w:rsidRDefault="002C1BFC" w:rsidP="00294047">
            <w:pPr>
              <w:jc w:val="right"/>
              <w:rPr>
                <w:color w:val="000000" w:themeColor="text1"/>
                <w:szCs w:val="21"/>
              </w:rPr>
            </w:pPr>
            <w:r w:rsidRPr="00B949DE">
              <w:rPr>
                <w:rFonts w:eastAsia="ＭＳ 明朝"/>
                <w:color w:val="000000" w:themeColor="text1"/>
                <w:szCs w:val="21"/>
              </w:rPr>
              <w:t>㎡</w:t>
            </w:r>
          </w:p>
        </w:tc>
        <w:tc>
          <w:tcPr>
            <w:tcW w:w="3260" w:type="dxa"/>
          </w:tcPr>
          <w:p w14:paraId="12016004" w14:textId="77777777" w:rsidR="00F370C4" w:rsidRPr="00B949DE" w:rsidRDefault="00F370C4" w:rsidP="00294047">
            <w:pPr>
              <w:rPr>
                <w:color w:val="000000" w:themeColor="text1"/>
                <w:szCs w:val="21"/>
              </w:rPr>
            </w:pPr>
          </w:p>
        </w:tc>
      </w:tr>
      <w:tr w:rsidR="00B949DE" w:rsidRPr="00B949DE" w14:paraId="46AA60F7" w14:textId="77777777" w:rsidTr="00F9266D">
        <w:trPr>
          <w:trHeight w:val="70"/>
        </w:trPr>
        <w:tc>
          <w:tcPr>
            <w:tcW w:w="1101" w:type="dxa"/>
            <w:vMerge/>
          </w:tcPr>
          <w:p w14:paraId="2F4CF79E" w14:textId="29EFE64A" w:rsidR="00F370C4" w:rsidRPr="00B949DE" w:rsidRDefault="00F370C4" w:rsidP="00294047">
            <w:pPr>
              <w:jc w:val="center"/>
              <w:rPr>
                <w:color w:val="000000" w:themeColor="text1"/>
                <w:szCs w:val="21"/>
              </w:rPr>
            </w:pPr>
          </w:p>
        </w:tc>
        <w:tc>
          <w:tcPr>
            <w:tcW w:w="3005" w:type="dxa"/>
          </w:tcPr>
          <w:p w14:paraId="36C4314E" w14:textId="049F76D2" w:rsidR="00F370C4" w:rsidRPr="00B949DE" w:rsidRDefault="00F370C4" w:rsidP="00294047">
            <w:pPr>
              <w:rPr>
                <w:color w:val="000000" w:themeColor="text1"/>
                <w:szCs w:val="21"/>
              </w:rPr>
            </w:pPr>
            <w:r w:rsidRPr="00B949DE">
              <w:rPr>
                <w:rFonts w:hint="eastAsia"/>
                <w:color w:val="000000" w:themeColor="text1"/>
                <w:szCs w:val="21"/>
              </w:rPr>
              <w:t>その他</w:t>
            </w:r>
          </w:p>
        </w:tc>
        <w:tc>
          <w:tcPr>
            <w:tcW w:w="1843" w:type="dxa"/>
          </w:tcPr>
          <w:p w14:paraId="1FA44D10" w14:textId="52DC2F81" w:rsidR="00F370C4" w:rsidRPr="00B949DE" w:rsidRDefault="002C1BFC" w:rsidP="00294047">
            <w:pPr>
              <w:jc w:val="right"/>
              <w:rPr>
                <w:color w:val="000000" w:themeColor="text1"/>
                <w:szCs w:val="21"/>
              </w:rPr>
            </w:pPr>
            <w:r w:rsidRPr="00B949DE">
              <w:rPr>
                <w:rFonts w:eastAsia="ＭＳ 明朝"/>
                <w:color w:val="000000" w:themeColor="text1"/>
                <w:szCs w:val="21"/>
              </w:rPr>
              <w:t>㎡</w:t>
            </w:r>
          </w:p>
        </w:tc>
        <w:tc>
          <w:tcPr>
            <w:tcW w:w="3260" w:type="dxa"/>
          </w:tcPr>
          <w:p w14:paraId="7D2D1C7A" w14:textId="77777777" w:rsidR="00F370C4" w:rsidRPr="00B949DE" w:rsidRDefault="00F370C4" w:rsidP="00294047">
            <w:pPr>
              <w:rPr>
                <w:color w:val="000000" w:themeColor="text1"/>
                <w:szCs w:val="21"/>
              </w:rPr>
            </w:pPr>
          </w:p>
        </w:tc>
      </w:tr>
      <w:tr w:rsidR="00B949DE" w:rsidRPr="00B949DE" w14:paraId="4FB6C5DD" w14:textId="77777777" w:rsidTr="00F9266D">
        <w:tc>
          <w:tcPr>
            <w:tcW w:w="1101" w:type="dxa"/>
            <w:vMerge/>
          </w:tcPr>
          <w:p w14:paraId="680F49ED" w14:textId="77777777" w:rsidR="00F370C4" w:rsidRPr="00B949DE" w:rsidRDefault="00F370C4" w:rsidP="00294047">
            <w:pPr>
              <w:rPr>
                <w:rFonts w:eastAsia="ＭＳ 明朝"/>
                <w:color w:val="000000" w:themeColor="text1"/>
                <w:szCs w:val="21"/>
              </w:rPr>
            </w:pPr>
          </w:p>
        </w:tc>
        <w:tc>
          <w:tcPr>
            <w:tcW w:w="3005" w:type="dxa"/>
          </w:tcPr>
          <w:p w14:paraId="2D93ED21" w14:textId="1D01971A" w:rsidR="00F370C4" w:rsidRPr="00B949DE" w:rsidRDefault="00F370C4" w:rsidP="00294047">
            <w:pPr>
              <w:rPr>
                <w:rFonts w:eastAsia="ＭＳ 明朝"/>
                <w:color w:val="000000" w:themeColor="text1"/>
                <w:szCs w:val="21"/>
              </w:rPr>
            </w:pPr>
          </w:p>
        </w:tc>
        <w:tc>
          <w:tcPr>
            <w:tcW w:w="1843" w:type="dxa"/>
          </w:tcPr>
          <w:p w14:paraId="1EFCD146" w14:textId="64173D21" w:rsidR="00F370C4" w:rsidRPr="00B949DE" w:rsidRDefault="00F370C4" w:rsidP="00294047">
            <w:pPr>
              <w:jc w:val="right"/>
              <w:rPr>
                <w:rFonts w:eastAsia="ＭＳ 明朝"/>
                <w:color w:val="000000" w:themeColor="text1"/>
                <w:szCs w:val="21"/>
              </w:rPr>
            </w:pPr>
          </w:p>
        </w:tc>
        <w:tc>
          <w:tcPr>
            <w:tcW w:w="3260" w:type="dxa"/>
          </w:tcPr>
          <w:p w14:paraId="63F52C71" w14:textId="77777777" w:rsidR="00F370C4" w:rsidRPr="00B949DE" w:rsidRDefault="00F370C4" w:rsidP="00294047">
            <w:pPr>
              <w:rPr>
                <w:rFonts w:eastAsia="ＭＳ 明朝"/>
                <w:color w:val="000000" w:themeColor="text1"/>
                <w:szCs w:val="21"/>
              </w:rPr>
            </w:pPr>
          </w:p>
        </w:tc>
      </w:tr>
      <w:tr w:rsidR="00B949DE" w:rsidRPr="00B949DE" w14:paraId="465111DE" w14:textId="77777777" w:rsidTr="00F9266D">
        <w:trPr>
          <w:trHeight w:val="70"/>
        </w:trPr>
        <w:tc>
          <w:tcPr>
            <w:tcW w:w="1101" w:type="dxa"/>
            <w:vMerge/>
          </w:tcPr>
          <w:p w14:paraId="31D18ED2" w14:textId="77777777" w:rsidR="00F370C4" w:rsidRPr="00B949DE" w:rsidRDefault="00F370C4" w:rsidP="00294047">
            <w:pPr>
              <w:rPr>
                <w:rFonts w:eastAsia="ＭＳ 明朝"/>
                <w:color w:val="000000" w:themeColor="text1"/>
                <w:szCs w:val="21"/>
              </w:rPr>
            </w:pPr>
          </w:p>
        </w:tc>
        <w:tc>
          <w:tcPr>
            <w:tcW w:w="3005" w:type="dxa"/>
          </w:tcPr>
          <w:p w14:paraId="4F60D878" w14:textId="20B571F3" w:rsidR="00F370C4" w:rsidRPr="00B949DE" w:rsidRDefault="00F370C4" w:rsidP="00F9266D">
            <w:pPr>
              <w:rPr>
                <w:rFonts w:eastAsia="ＭＳ 明朝"/>
                <w:color w:val="000000" w:themeColor="text1"/>
                <w:szCs w:val="21"/>
              </w:rPr>
            </w:pPr>
          </w:p>
        </w:tc>
        <w:tc>
          <w:tcPr>
            <w:tcW w:w="1843" w:type="dxa"/>
          </w:tcPr>
          <w:p w14:paraId="515D46B0" w14:textId="6A910FF3" w:rsidR="00F370C4" w:rsidRPr="00B949DE" w:rsidRDefault="00F370C4" w:rsidP="00294047">
            <w:pPr>
              <w:jc w:val="right"/>
              <w:rPr>
                <w:rFonts w:eastAsia="ＭＳ 明朝"/>
                <w:color w:val="000000" w:themeColor="text1"/>
                <w:szCs w:val="21"/>
              </w:rPr>
            </w:pPr>
          </w:p>
        </w:tc>
        <w:tc>
          <w:tcPr>
            <w:tcW w:w="3260" w:type="dxa"/>
          </w:tcPr>
          <w:p w14:paraId="026DB8A4" w14:textId="77777777" w:rsidR="00F370C4" w:rsidRPr="00B949DE" w:rsidRDefault="00F370C4" w:rsidP="00294047">
            <w:pPr>
              <w:rPr>
                <w:rFonts w:eastAsia="ＭＳ 明朝"/>
                <w:color w:val="000000" w:themeColor="text1"/>
                <w:szCs w:val="21"/>
              </w:rPr>
            </w:pPr>
          </w:p>
        </w:tc>
      </w:tr>
      <w:tr w:rsidR="00B949DE" w:rsidRPr="00B949DE" w14:paraId="14AA369F" w14:textId="77777777" w:rsidTr="00F9266D">
        <w:tc>
          <w:tcPr>
            <w:tcW w:w="4106" w:type="dxa"/>
            <w:gridSpan w:val="2"/>
          </w:tcPr>
          <w:p w14:paraId="2F274486"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zCs w:val="21"/>
              </w:rPr>
              <w:t>計</w:t>
            </w:r>
          </w:p>
        </w:tc>
        <w:tc>
          <w:tcPr>
            <w:tcW w:w="1843" w:type="dxa"/>
          </w:tcPr>
          <w:p w14:paraId="107C8F1E" w14:textId="77777777" w:rsidR="00294047" w:rsidRPr="00B949DE" w:rsidRDefault="00294047" w:rsidP="00294047">
            <w:pPr>
              <w:jc w:val="right"/>
              <w:rPr>
                <w:rFonts w:eastAsia="ＭＳ 明朝"/>
                <w:color w:val="000000" w:themeColor="text1"/>
                <w:szCs w:val="21"/>
              </w:rPr>
            </w:pPr>
            <w:r w:rsidRPr="00B949DE">
              <w:rPr>
                <w:rFonts w:eastAsia="ＭＳ 明朝"/>
                <w:color w:val="000000" w:themeColor="text1"/>
                <w:szCs w:val="21"/>
              </w:rPr>
              <w:t>㎡</w:t>
            </w:r>
          </w:p>
        </w:tc>
        <w:tc>
          <w:tcPr>
            <w:tcW w:w="3260" w:type="dxa"/>
          </w:tcPr>
          <w:p w14:paraId="158B1B7D" w14:textId="77777777" w:rsidR="00294047" w:rsidRPr="00B949DE" w:rsidRDefault="00294047" w:rsidP="00294047">
            <w:pPr>
              <w:rPr>
                <w:rFonts w:eastAsia="ＭＳ 明朝"/>
                <w:color w:val="000000" w:themeColor="text1"/>
                <w:szCs w:val="21"/>
              </w:rPr>
            </w:pPr>
          </w:p>
        </w:tc>
      </w:tr>
    </w:tbl>
    <w:p w14:paraId="60FE2BAE" w14:textId="77777777" w:rsidR="00294047" w:rsidRPr="00B949DE" w:rsidRDefault="00294047" w:rsidP="00294047">
      <w:pPr>
        <w:rPr>
          <w:color w:val="000000" w:themeColor="text1"/>
          <w:szCs w:val="21"/>
        </w:rPr>
      </w:pPr>
    </w:p>
    <w:p w14:paraId="11DE9BB7" w14:textId="77777777" w:rsidR="00294047" w:rsidRPr="00B949DE" w:rsidRDefault="00294047" w:rsidP="00294047">
      <w:pPr>
        <w:rPr>
          <w:color w:val="000000" w:themeColor="text1"/>
          <w:szCs w:val="21"/>
        </w:rPr>
      </w:pPr>
      <w:r w:rsidRPr="00B949DE">
        <w:rPr>
          <w:color w:val="000000" w:themeColor="text1"/>
          <w:szCs w:val="21"/>
        </w:rPr>
        <w:t>（</w:t>
      </w:r>
      <w:r w:rsidR="00F9266D" w:rsidRPr="00B949DE">
        <w:rPr>
          <w:rFonts w:hint="eastAsia"/>
          <w:color w:val="000000" w:themeColor="text1"/>
          <w:szCs w:val="21"/>
        </w:rPr>
        <w:t>3</w:t>
      </w:r>
      <w:r w:rsidRPr="00B949DE">
        <w:rPr>
          <w:color w:val="000000" w:themeColor="text1"/>
          <w:szCs w:val="21"/>
        </w:rPr>
        <w:t>）施設設計図</w:t>
      </w:r>
    </w:p>
    <w:p w14:paraId="2408655E" w14:textId="77777777" w:rsidR="00294047" w:rsidRPr="00B949DE" w:rsidRDefault="00294047" w:rsidP="00F9266D">
      <w:pPr>
        <w:ind w:firstLineChars="300" w:firstLine="630"/>
        <w:rPr>
          <w:color w:val="000000" w:themeColor="text1"/>
          <w:szCs w:val="21"/>
        </w:rPr>
      </w:pPr>
      <w:r w:rsidRPr="00B949DE">
        <w:rPr>
          <w:color w:val="000000" w:themeColor="text1"/>
          <w:szCs w:val="21"/>
        </w:rPr>
        <w:t>別添のとおり。</w:t>
      </w:r>
    </w:p>
    <w:p w14:paraId="71258F3A" w14:textId="77777777" w:rsidR="00294047" w:rsidRPr="00B949DE" w:rsidRDefault="00F9266D" w:rsidP="00294047">
      <w:pPr>
        <w:rPr>
          <w:color w:val="000000" w:themeColor="text1"/>
          <w:szCs w:val="21"/>
        </w:rPr>
      </w:pPr>
      <w:r w:rsidRPr="00B949DE">
        <w:rPr>
          <w:noProof/>
          <w:color w:val="000000" w:themeColor="text1"/>
        </w:rPr>
        <mc:AlternateContent>
          <mc:Choice Requires="wps">
            <w:drawing>
              <wp:anchor distT="45720" distB="45720" distL="114300" distR="114300" simplePos="0" relativeHeight="251666432" behindDoc="0" locked="0" layoutInCell="1" allowOverlap="1" wp14:anchorId="1281401A" wp14:editId="0384F2DA">
                <wp:simplePos x="0" y="0"/>
                <wp:positionH relativeFrom="margin">
                  <wp:align>right</wp:align>
                </wp:positionH>
                <wp:positionV relativeFrom="paragraph">
                  <wp:posOffset>31751</wp:posOffset>
                </wp:positionV>
                <wp:extent cx="5848350" cy="1257300"/>
                <wp:effectExtent l="0" t="0" r="19050" b="19050"/>
                <wp:wrapNone/>
                <wp:docPr id="2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257300"/>
                        </a:xfrm>
                        <a:prstGeom prst="rect">
                          <a:avLst/>
                        </a:prstGeom>
                        <a:solidFill>
                          <a:srgbClr val="FFFFFF"/>
                        </a:solidFill>
                        <a:ln w="9525">
                          <a:solidFill>
                            <a:srgbClr val="000000"/>
                          </a:solidFill>
                          <a:prstDash val="dash"/>
                          <a:miter lim="800000"/>
                          <a:headEnd/>
                          <a:tailEnd/>
                        </a:ln>
                      </wps:spPr>
                      <wps:txbx>
                        <w:txbxContent>
                          <w:p w14:paraId="77390C54" w14:textId="77777777" w:rsidR="00F9266D" w:rsidRPr="00F9266D" w:rsidRDefault="00F9266D" w:rsidP="00F9266D">
                            <w:pPr>
                              <w:spacing w:line="300" w:lineRule="exact"/>
                              <w:rPr>
                                <w:rFonts w:ascii="ＭＳ 明朝" w:hAnsi="ＭＳ 明朝"/>
                                <w:sz w:val="20"/>
                              </w:rPr>
                            </w:pPr>
                            <w:r w:rsidRPr="00F9266D">
                              <w:rPr>
                                <w:rFonts w:ascii="ＭＳ 明朝" w:hAnsi="ＭＳ 明朝" w:hint="eastAsia"/>
                                <w:sz w:val="20"/>
                              </w:rPr>
                              <w:t>（留意</w:t>
                            </w:r>
                            <w:r w:rsidRPr="00F9266D">
                              <w:rPr>
                                <w:rFonts w:ascii="ＭＳ 明朝" w:hAnsi="ＭＳ 明朝"/>
                                <w:sz w:val="20"/>
                              </w:rPr>
                              <w:t>事項）</w:t>
                            </w:r>
                          </w:p>
                          <w:p w14:paraId="629ADAD0" w14:textId="77777777" w:rsidR="00F9266D" w:rsidRPr="00F9266D" w:rsidRDefault="00F9266D" w:rsidP="00F9266D">
                            <w:pPr>
                              <w:tabs>
                                <w:tab w:val="left" w:pos="426"/>
                              </w:tabs>
                              <w:spacing w:line="300" w:lineRule="exact"/>
                              <w:ind w:leftChars="100" w:left="414" w:hangingChars="102" w:hanging="204"/>
                              <w:rPr>
                                <w:sz w:val="20"/>
                              </w:rPr>
                            </w:pPr>
                            <w:r>
                              <w:rPr>
                                <w:sz w:val="20"/>
                              </w:rPr>
                              <w:t>1</w:t>
                            </w:r>
                            <w:r>
                              <w:rPr>
                                <w:sz w:val="20"/>
                              </w:rPr>
                              <w:tab/>
                            </w:r>
                            <w:r w:rsidRPr="00F9266D">
                              <w:rPr>
                                <w:rFonts w:hint="eastAsia"/>
                                <w:sz w:val="20"/>
                              </w:rPr>
                              <w:t>施設</w:t>
                            </w:r>
                            <w:r w:rsidRPr="00F9266D">
                              <w:rPr>
                                <w:sz w:val="20"/>
                              </w:rPr>
                              <w:t>の規模は、複数の建物がある場合はそれぞれ記載すること。</w:t>
                            </w:r>
                          </w:p>
                          <w:p w14:paraId="69C957C5"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2</w:t>
                            </w:r>
                            <w:r>
                              <w:rPr>
                                <w:sz w:val="20"/>
                              </w:rPr>
                              <w:tab/>
                            </w:r>
                            <w:r w:rsidRPr="00F9266D">
                              <w:rPr>
                                <w:sz w:val="20"/>
                              </w:rPr>
                              <w:t>部屋</w:t>
                            </w:r>
                            <w:r w:rsidRPr="00F9266D">
                              <w:rPr>
                                <w:rFonts w:hint="eastAsia"/>
                                <w:sz w:val="20"/>
                              </w:rPr>
                              <w:t>別</w:t>
                            </w:r>
                            <w:r w:rsidRPr="00F9266D">
                              <w:rPr>
                                <w:sz w:val="20"/>
                              </w:rPr>
                              <w:t>の面積は、必要に応じて適宜欄を追加すること。なお、</w:t>
                            </w:r>
                            <w:r w:rsidRPr="00F9266D">
                              <w:rPr>
                                <w:rFonts w:hint="eastAsia"/>
                                <w:sz w:val="20"/>
                              </w:rPr>
                              <w:t>面積</w:t>
                            </w:r>
                            <w:r w:rsidRPr="00F9266D">
                              <w:rPr>
                                <w:sz w:val="20"/>
                              </w:rPr>
                              <w:t>は</w:t>
                            </w:r>
                            <w:r w:rsidRPr="00F9266D">
                              <w:rPr>
                                <w:rFonts w:hint="eastAsia"/>
                                <w:sz w:val="20"/>
                              </w:rPr>
                              <w:t>正数</w:t>
                            </w:r>
                            <w:r w:rsidRPr="00F9266D">
                              <w:rPr>
                                <w:sz w:val="20"/>
                              </w:rPr>
                              <w:t>値で構わない。（</w:t>
                            </w:r>
                            <w:r>
                              <w:rPr>
                                <w:rFonts w:hint="eastAsia"/>
                                <w:sz w:val="20"/>
                              </w:rPr>
                              <w:t>※</w:t>
                            </w:r>
                            <w:r w:rsidRPr="00F9266D">
                              <w:rPr>
                                <w:sz w:val="20"/>
                              </w:rPr>
                              <w:t>は記載例である。）</w:t>
                            </w:r>
                          </w:p>
                          <w:p w14:paraId="6C390438"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3</w:t>
                            </w:r>
                            <w:r>
                              <w:rPr>
                                <w:sz w:val="20"/>
                              </w:rPr>
                              <w:tab/>
                            </w:r>
                            <w:r w:rsidRPr="00F9266D">
                              <w:rPr>
                                <w:rFonts w:hint="eastAsia"/>
                                <w:sz w:val="20"/>
                              </w:rPr>
                              <w:t>施設</w:t>
                            </w:r>
                            <w:r w:rsidRPr="00F9266D">
                              <w:rPr>
                                <w:sz w:val="20"/>
                              </w:rPr>
                              <w:t>設計図は別添とし、</w:t>
                            </w:r>
                            <w:r w:rsidRPr="00F9266D">
                              <w:rPr>
                                <w:rFonts w:hint="eastAsia"/>
                                <w:sz w:val="20"/>
                              </w:rPr>
                              <w:t>本</w:t>
                            </w:r>
                            <w:r w:rsidRPr="00F9266D">
                              <w:rPr>
                                <w:sz w:val="20"/>
                              </w:rPr>
                              <w:t>様式の次に添付すること。また、</w:t>
                            </w:r>
                            <w:r>
                              <w:rPr>
                                <w:rFonts w:hint="eastAsia"/>
                                <w:sz w:val="20"/>
                              </w:rPr>
                              <w:t>A3</w:t>
                            </w:r>
                            <w:r w:rsidRPr="00F9266D">
                              <w:rPr>
                                <w:sz w:val="20"/>
                              </w:rPr>
                              <w:t>版</w:t>
                            </w:r>
                            <w:r>
                              <w:rPr>
                                <w:rFonts w:hint="eastAsia"/>
                                <w:sz w:val="20"/>
                              </w:rPr>
                              <w:t>5</w:t>
                            </w:r>
                            <w:r w:rsidRPr="00F9266D">
                              <w:rPr>
                                <w:sz w:val="20"/>
                              </w:rPr>
                              <w:t>枚以内とし、</w:t>
                            </w:r>
                            <w:r w:rsidRPr="00F9266D">
                              <w:rPr>
                                <w:rFonts w:hint="eastAsia"/>
                                <w:sz w:val="20"/>
                              </w:rPr>
                              <w:t>平面図</w:t>
                            </w:r>
                            <w:r w:rsidRPr="00F9266D">
                              <w:rPr>
                                <w:sz w:val="20"/>
                              </w:rPr>
                              <w:t>、断面図、パース図等任意とする。必要な場合は、図面等に説明を付記して構わない。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81401A" id="_x0000_s1033" type="#_x0000_t202" style="position:absolute;left:0;text-align:left;margin-left:409.3pt;margin-top:2.5pt;width:460.5pt;height:99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">
                <v:stroke dashstyle="dash"/>
                <v:textbox>
                  <w:txbxContent>
                    <w:p w14:paraId="77390C54" w14:textId="77777777" w:rsidR="00F9266D" w:rsidRPr="00F9266D" w:rsidRDefault="00F9266D" w:rsidP="00F9266D">
                      <w:pPr>
                        <w:spacing w:line="300" w:lineRule="exact"/>
                        <w:rPr>
                          <w:rFonts w:ascii="ＭＳ 明朝" w:hAnsi="ＭＳ 明朝"/>
                          <w:sz w:val="20"/>
                        </w:rPr>
                      </w:pPr>
                      <w:r w:rsidRPr="00F9266D">
                        <w:rPr>
                          <w:rFonts w:ascii="ＭＳ 明朝" w:hAnsi="ＭＳ 明朝" w:hint="eastAsia"/>
                          <w:sz w:val="20"/>
                        </w:rPr>
                        <w:t>（留意</w:t>
                      </w:r>
                      <w:r w:rsidRPr="00F9266D">
                        <w:rPr>
                          <w:rFonts w:ascii="ＭＳ 明朝" w:hAnsi="ＭＳ 明朝"/>
                          <w:sz w:val="20"/>
                        </w:rPr>
                        <w:t>事項）</w:t>
                      </w:r>
                    </w:p>
                    <w:p w14:paraId="629ADAD0" w14:textId="77777777" w:rsidR="00F9266D" w:rsidRPr="00F9266D" w:rsidRDefault="00F9266D" w:rsidP="00F9266D">
                      <w:pPr>
                        <w:tabs>
                          <w:tab w:val="left" w:pos="426"/>
                        </w:tabs>
                        <w:spacing w:line="300" w:lineRule="exact"/>
                        <w:ind w:leftChars="100" w:left="414" w:hangingChars="102" w:hanging="204"/>
                        <w:rPr>
                          <w:sz w:val="20"/>
                        </w:rPr>
                      </w:pPr>
                      <w:r>
                        <w:rPr>
                          <w:sz w:val="20"/>
                        </w:rPr>
                        <w:t>1</w:t>
                      </w:r>
                      <w:r>
                        <w:rPr>
                          <w:sz w:val="20"/>
                        </w:rPr>
                        <w:tab/>
                      </w:r>
                      <w:r w:rsidRPr="00F9266D">
                        <w:rPr>
                          <w:rFonts w:hint="eastAsia"/>
                          <w:sz w:val="20"/>
                        </w:rPr>
                        <w:t>施設</w:t>
                      </w:r>
                      <w:r w:rsidRPr="00F9266D">
                        <w:rPr>
                          <w:sz w:val="20"/>
                        </w:rPr>
                        <w:t>の規模は、複数の建物がある場合はそれぞれ記載すること。</w:t>
                      </w:r>
                    </w:p>
                    <w:p w14:paraId="69C957C5"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2</w:t>
                      </w:r>
                      <w:r>
                        <w:rPr>
                          <w:sz w:val="20"/>
                        </w:rPr>
                        <w:tab/>
                      </w:r>
                      <w:r w:rsidRPr="00F9266D">
                        <w:rPr>
                          <w:sz w:val="20"/>
                        </w:rPr>
                        <w:t>部屋</w:t>
                      </w:r>
                      <w:r w:rsidRPr="00F9266D">
                        <w:rPr>
                          <w:rFonts w:hint="eastAsia"/>
                          <w:sz w:val="20"/>
                        </w:rPr>
                        <w:t>別</w:t>
                      </w:r>
                      <w:r w:rsidRPr="00F9266D">
                        <w:rPr>
                          <w:sz w:val="20"/>
                        </w:rPr>
                        <w:t>の面積は、必要に応じて適宜欄を追加すること。なお、</w:t>
                      </w:r>
                      <w:r w:rsidRPr="00F9266D">
                        <w:rPr>
                          <w:rFonts w:hint="eastAsia"/>
                          <w:sz w:val="20"/>
                        </w:rPr>
                        <w:t>面積</w:t>
                      </w:r>
                      <w:r w:rsidRPr="00F9266D">
                        <w:rPr>
                          <w:sz w:val="20"/>
                        </w:rPr>
                        <w:t>は</w:t>
                      </w:r>
                      <w:r w:rsidRPr="00F9266D">
                        <w:rPr>
                          <w:rFonts w:hint="eastAsia"/>
                          <w:sz w:val="20"/>
                        </w:rPr>
                        <w:t>正数</w:t>
                      </w:r>
                      <w:r w:rsidRPr="00F9266D">
                        <w:rPr>
                          <w:sz w:val="20"/>
                        </w:rPr>
                        <w:t>値で構わない。（</w:t>
                      </w:r>
                      <w:r>
                        <w:rPr>
                          <w:rFonts w:hint="eastAsia"/>
                          <w:sz w:val="20"/>
                        </w:rPr>
                        <w:t>※</w:t>
                      </w:r>
                      <w:r w:rsidRPr="00F9266D">
                        <w:rPr>
                          <w:sz w:val="20"/>
                        </w:rPr>
                        <w:t>は記載例である。）</w:t>
                      </w:r>
                    </w:p>
                    <w:p w14:paraId="6C390438" w14:textId="77777777" w:rsidR="00F9266D" w:rsidRPr="00F9266D" w:rsidRDefault="00F9266D" w:rsidP="00F9266D">
                      <w:pPr>
                        <w:tabs>
                          <w:tab w:val="left" w:pos="426"/>
                        </w:tabs>
                        <w:spacing w:line="300" w:lineRule="exact"/>
                        <w:ind w:leftChars="100" w:left="414" w:hangingChars="102" w:hanging="204"/>
                        <w:rPr>
                          <w:sz w:val="20"/>
                        </w:rPr>
                      </w:pPr>
                      <w:r>
                        <w:rPr>
                          <w:rFonts w:hint="eastAsia"/>
                          <w:sz w:val="20"/>
                        </w:rPr>
                        <w:t>3</w:t>
                      </w:r>
                      <w:r>
                        <w:rPr>
                          <w:sz w:val="20"/>
                        </w:rPr>
                        <w:tab/>
                      </w:r>
                      <w:r w:rsidRPr="00F9266D">
                        <w:rPr>
                          <w:rFonts w:hint="eastAsia"/>
                          <w:sz w:val="20"/>
                        </w:rPr>
                        <w:t>施設</w:t>
                      </w:r>
                      <w:r w:rsidRPr="00F9266D">
                        <w:rPr>
                          <w:sz w:val="20"/>
                        </w:rPr>
                        <w:t>設計図は別添とし、</w:t>
                      </w:r>
                      <w:r w:rsidRPr="00F9266D">
                        <w:rPr>
                          <w:rFonts w:hint="eastAsia"/>
                          <w:sz w:val="20"/>
                        </w:rPr>
                        <w:t>本</w:t>
                      </w:r>
                      <w:r w:rsidRPr="00F9266D">
                        <w:rPr>
                          <w:sz w:val="20"/>
                        </w:rPr>
                        <w:t>様式の次に添付すること。また、</w:t>
                      </w:r>
                      <w:r>
                        <w:rPr>
                          <w:rFonts w:hint="eastAsia"/>
                          <w:sz w:val="20"/>
                        </w:rPr>
                        <w:t>A3</w:t>
                      </w:r>
                      <w:r w:rsidRPr="00F9266D">
                        <w:rPr>
                          <w:sz w:val="20"/>
                        </w:rPr>
                        <w:t>版</w:t>
                      </w:r>
                      <w:r>
                        <w:rPr>
                          <w:rFonts w:hint="eastAsia"/>
                          <w:sz w:val="20"/>
                        </w:rPr>
                        <w:t>5</w:t>
                      </w:r>
                      <w:r w:rsidRPr="00F9266D">
                        <w:rPr>
                          <w:sz w:val="20"/>
                        </w:rPr>
                        <w:t>枚以内とし、</w:t>
                      </w:r>
                      <w:r w:rsidRPr="00F9266D">
                        <w:rPr>
                          <w:rFonts w:hint="eastAsia"/>
                          <w:sz w:val="20"/>
                        </w:rPr>
                        <w:t>平面図</w:t>
                      </w:r>
                      <w:r w:rsidRPr="00F9266D">
                        <w:rPr>
                          <w:sz w:val="20"/>
                        </w:rPr>
                        <w:t>、断面図、パース図等任意とする。必要な場合は、図面等に説明を付記して構わない。</w:t>
                      </w:r>
                    </w:p>
                  </w:txbxContent>
                </v:textbox>
                <w10:wrap anchorx="margin"/>
              </v:shape>
            </w:pict>
          </mc:Fallback>
        </mc:AlternateContent>
      </w:r>
    </w:p>
    <w:p w14:paraId="48F49A3B" w14:textId="77777777" w:rsidR="00294047" w:rsidRPr="00B949DE" w:rsidRDefault="00294047" w:rsidP="00294047">
      <w:pPr>
        <w:rPr>
          <w:color w:val="000000" w:themeColor="text1"/>
          <w:szCs w:val="21"/>
        </w:rPr>
      </w:pPr>
    </w:p>
    <w:p w14:paraId="6ACDB481" w14:textId="77777777" w:rsidR="00294047" w:rsidRPr="00B949DE" w:rsidRDefault="00294047" w:rsidP="00294047">
      <w:pPr>
        <w:rPr>
          <w:color w:val="000000" w:themeColor="text1"/>
          <w:szCs w:val="21"/>
        </w:rPr>
      </w:pPr>
    </w:p>
    <w:p w14:paraId="7092A85B" w14:textId="77777777" w:rsidR="00294047" w:rsidRPr="00B949DE" w:rsidRDefault="00294047" w:rsidP="00294047">
      <w:pPr>
        <w:rPr>
          <w:color w:val="000000" w:themeColor="text1"/>
          <w:szCs w:val="21"/>
        </w:rPr>
      </w:pPr>
    </w:p>
    <w:p w14:paraId="45518FB0" w14:textId="77777777" w:rsidR="00294047" w:rsidRPr="00B949DE" w:rsidRDefault="00294047" w:rsidP="00294047">
      <w:pPr>
        <w:rPr>
          <w:color w:val="000000" w:themeColor="text1"/>
          <w:szCs w:val="21"/>
        </w:rPr>
      </w:pPr>
    </w:p>
    <w:p w14:paraId="65022AAD" w14:textId="77777777" w:rsidR="00294047" w:rsidRPr="00B949DE" w:rsidRDefault="00294047" w:rsidP="00294047">
      <w:pPr>
        <w:rPr>
          <w:color w:val="000000" w:themeColor="text1"/>
          <w:szCs w:val="21"/>
        </w:rPr>
      </w:pPr>
    </w:p>
    <w:p w14:paraId="1F2C2397" w14:textId="77777777" w:rsidR="00F9266D" w:rsidRPr="00B949DE" w:rsidRDefault="00294047" w:rsidP="00294047">
      <w:pPr>
        <w:rPr>
          <w:color w:val="000000" w:themeColor="text1"/>
          <w:szCs w:val="21"/>
        </w:rPr>
      </w:pPr>
      <w:r w:rsidRPr="00B949DE">
        <w:rPr>
          <w:color w:val="000000" w:themeColor="text1"/>
          <w:szCs w:val="21"/>
        </w:rPr>
        <w:br w:type="page"/>
      </w:r>
    </w:p>
    <w:p w14:paraId="7B5E0B2E" w14:textId="77777777" w:rsidR="00F9266D" w:rsidRPr="00B949DE" w:rsidRDefault="00F9266D" w:rsidP="00F9266D">
      <w:pPr>
        <w:rPr>
          <w:color w:val="000000" w:themeColor="text1"/>
        </w:rPr>
      </w:pPr>
      <w:r w:rsidRPr="00B949DE">
        <w:rPr>
          <w:color w:val="000000" w:themeColor="text1"/>
        </w:rPr>
        <w:lastRenderedPageBreak/>
        <w:t>【様式</w:t>
      </w:r>
      <w:r w:rsidRPr="00B949DE">
        <w:rPr>
          <w:rFonts w:hint="eastAsia"/>
          <w:color w:val="000000" w:themeColor="text1"/>
        </w:rPr>
        <w:t>12</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F9266D" w:rsidRPr="00B949DE" w14:paraId="04543BDC" w14:textId="77777777" w:rsidTr="00F9266D">
        <w:trPr>
          <w:trHeight w:val="359"/>
          <w:jc w:val="right"/>
        </w:trPr>
        <w:tc>
          <w:tcPr>
            <w:tcW w:w="1533" w:type="dxa"/>
          </w:tcPr>
          <w:p w14:paraId="61DFCDCF" w14:textId="77777777" w:rsidR="00F9266D" w:rsidRPr="00B949DE" w:rsidRDefault="00F9266D"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61E75FD4" w14:textId="77777777" w:rsidR="00F9266D" w:rsidRPr="00B949DE" w:rsidRDefault="00F9266D" w:rsidP="00F9266D">
            <w:pPr>
              <w:rPr>
                <w:rFonts w:eastAsia="ＭＳ 明朝"/>
                <w:color w:val="000000" w:themeColor="text1"/>
              </w:rPr>
            </w:pPr>
          </w:p>
        </w:tc>
      </w:tr>
    </w:tbl>
    <w:p w14:paraId="2E89135B" w14:textId="77777777" w:rsidR="00F9266D" w:rsidRPr="00B949DE" w:rsidRDefault="00F9266D" w:rsidP="00F9266D">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4A36B33D" w14:textId="77777777" w:rsidTr="00F9266D">
        <w:tc>
          <w:tcPr>
            <w:tcW w:w="9209" w:type="dxa"/>
            <w:shd w:val="clear" w:color="auto" w:fill="D9D9D9" w:themeFill="background1" w:themeFillShade="D9"/>
          </w:tcPr>
          <w:p w14:paraId="5BB858E2" w14:textId="77777777" w:rsidR="00F9266D" w:rsidRPr="00B949DE" w:rsidRDefault="00F9266D" w:rsidP="00F9266D">
            <w:pPr>
              <w:rPr>
                <w:rFonts w:eastAsia="ＭＳ 明朝"/>
                <w:color w:val="000000" w:themeColor="text1"/>
                <w:sz w:val="22"/>
              </w:rPr>
            </w:pPr>
            <w:r w:rsidRPr="00B949DE">
              <w:rPr>
                <w:rFonts w:eastAsia="ＭＳ 明朝" w:hint="eastAsia"/>
                <w:color w:val="000000" w:themeColor="text1"/>
                <w:sz w:val="22"/>
              </w:rPr>
              <w:t>5</w:t>
            </w:r>
            <w:r w:rsidRPr="00B949DE">
              <w:rPr>
                <w:rFonts w:eastAsia="ＭＳ 明朝"/>
                <w:color w:val="000000" w:themeColor="text1"/>
                <w:sz w:val="22"/>
              </w:rPr>
              <w:t xml:space="preserve">　</w:t>
            </w:r>
            <w:r w:rsidRPr="00B949DE">
              <w:rPr>
                <w:rFonts w:eastAsia="ＭＳ 明朝" w:hint="eastAsia"/>
                <w:color w:val="000000" w:themeColor="text1"/>
                <w:sz w:val="22"/>
              </w:rPr>
              <w:t>施設整備の説明</w:t>
            </w:r>
          </w:p>
        </w:tc>
      </w:tr>
      <w:tr w:rsidR="00B949DE" w:rsidRPr="00B949DE" w14:paraId="60D7A11B" w14:textId="77777777" w:rsidTr="00F9266D">
        <w:tc>
          <w:tcPr>
            <w:tcW w:w="9209" w:type="dxa"/>
          </w:tcPr>
          <w:p w14:paraId="2F86FC89" w14:textId="77777777" w:rsidR="00F9266D" w:rsidRPr="00B949DE" w:rsidRDefault="00F9266D" w:rsidP="00F9266D">
            <w:pPr>
              <w:rPr>
                <w:rFonts w:eastAsia="ＭＳ 明朝"/>
                <w:color w:val="000000" w:themeColor="text1"/>
              </w:rPr>
            </w:pPr>
          </w:p>
          <w:p w14:paraId="6892D149" w14:textId="77777777" w:rsidR="00F9266D" w:rsidRPr="00B949DE" w:rsidRDefault="00F9266D" w:rsidP="00F9266D">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76672" behindDoc="0" locked="0" layoutInCell="1" allowOverlap="1" wp14:anchorId="1E653AA9" wp14:editId="2C883857">
                      <wp:simplePos x="0" y="0"/>
                      <wp:positionH relativeFrom="column">
                        <wp:posOffset>72390</wp:posOffset>
                      </wp:positionH>
                      <wp:positionV relativeFrom="paragraph">
                        <wp:posOffset>320675</wp:posOffset>
                      </wp:positionV>
                      <wp:extent cx="5591175" cy="1057275"/>
                      <wp:effectExtent l="0" t="0" r="28575" b="28575"/>
                      <wp:wrapSquare wrapText="bothSides"/>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057275"/>
                              </a:xfrm>
                              <a:prstGeom prst="rect">
                                <a:avLst/>
                              </a:prstGeom>
                              <a:solidFill>
                                <a:srgbClr val="FFFFFF"/>
                              </a:solidFill>
                              <a:ln w="9525">
                                <a:solidFill>
                                  <a:srgbClr val="000000"/>
                                </a:solidFill>
                                <a:prstDash val="dash"/>
                                <a:miter lim="800000"/>
                                <a:headEnd/>
                                <a:tailEnd/>
                              </a:ln>
                            </wps:spPr>
                            <wps:txbx>
                              <w:txbxContent>
                                <w:p w14:paraId="29102049" w14:textId="77777777" w:rsidR="00F9266D" w:rsidRPr="00B949DE" w:rsidRDefault="00F9266D" w:rsidP="00F9266D">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6AB34A10" w14:textId="35F048D7" w:rsidR="00F9266D"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要求水準書</w:t>
                                  </w:r>
                                  <w:r w:rsidR="00DF7459" w:rsidRPr="00B949DE">
                                    <w:rPr>
                                      <w:rFonts w:hint="eastAsia"/>
                                      <w:color w:val="000000" w:themeColor="text1"/>
                                      <w:sz w:val="20"/>
                                    </w:rPr>
                                    <w:t>「第</w:t>
                                  </w:r>
                                  <w:r w:rsidR="00DF7459" w:rsidRPr="00B949DE">
                                    <w:rPr>
                                      <w:rFonts w:hint="eastAsia"/>
                                      <w:color w:val="000000" w:themeColor="text1"/>
                                      <w:sz w:val="20"/>
                                    </w:rPr>
                                    <w:t>1</w:t>
                                  </w:r>
                                  <w:r w:rsidR="00DF7459" w:rsidRPr="00B949DE">
                                    <w:rPr>
                                      <w:rFonts w:hint="eastAsia"/>
                                      <w:color w:val="000000" w:themeColor="text1"/>
                                      <w:sz w:val="20"/>
                                    </w:rPr>
                                    <w:t>章</w:t>
                                  </w:r>
                                  <w:r w:rsidR="00DF7459" w:rsidRPr="00B949DE">
                                    <w:rPr>
                                      <w:rFonts w:hint="eastAsia"/>
                                      <w:color w:val="000000" w:themeColor="text1"/>
                                      <w:sz w:val="20"/>
                                    </w:rPr>
                                    <w:t xml:space="preserve"> </w:t>
                                  </w:r>
                                  <w:r w:rsidR="00DF7459" w:rsidRPr="00B949DE">
                                    <w:rPr>
                                      <w:rFonts w:hint="eastAsia"/>
                                      <w:color w:val="000000" w:themeColor="text1"/>
                                      <w:sz w:val="20"/>
                                    </w:rPr>
                                    <w:t>総則」</w:t>
                                  </w:r>
                                  <w:r w:rsidRPr="00B949DE">
                                    <w:rPr>
                                      <w:color w:val="000000" w:themeColor="text1"/>
                                      <w:sz w:val="20"/>
                                    </w:rPr>
                                    <w:t>「</w:t>
                                  </w:r>
                                  <w:r w:rsidR="00A93189" w:rsidRPr="00B949DE">
                                    <w:rPr>
                                      <w:rFonts w:hint="eastAsia"/>
                                      <w:color w:val="000000" w:themeColor="text1"/>
                                      <w:sz w:val="20"/>
                                    </w:rPr>
                                    <w:t>第</w:t>
                                  </w:r>
                                  <w:r w:rsidR="00A93189" w:rsidRPr="00B949DE">
                                    <w:rPr>
                                      <w:rFonts w:hint="eastAsia"/>
                                      <w:color w:val="000000" w:themeColor="text1"/>
                                      <w:sz w:val="20"/>
                                    </w:rPr>
                                    <w:t>4</w:t>
                                  </w:r>
                                  <w:r w:rsidR="00A93189" w:rsidRPr="00B949DE">
                                    <w:rPr>
                                      <w:rFonts w:hint="eastAsia"/>
                                      <w:color w:val="000000" w:themeColor="text1"/>
                                      <w:sz w:val="20"/>
                                    </w:rPr>
                                    <w:t>章</w:t>
                                  </w:r>
                                  <w:r w:rsidR="00A93189" w:rsidRPr="00B949DE">
                                    <w:rPr>
                                      <w:rFonts w:hint="eastAsia"/>
                                      <w:color w:val="000000" w:themeColor="text1"/>
                                      <w:sz w:val="20"/>
                                    </w:rPr>
                                    <w:t xml:space="preserve"> </w:t>
                                  </w:r>
                                  <w:r w:rsidR="00A93189" w:rsidRPr="00B949DE">
                                    <w:rPr>
                                      <w:rFonts w:hint="eastAsia"/>
                                      <w:color w:val="000000" w:themeColor="text1"/>
                                      <w:sz w:val="20"/>
                                    </w:rPr>
                                    <w:t>学生寮の施設整備業務に関する要求水準</w:t>
                                  </w:r>
                                  <w:r w:rsidRPr="00B949DE">
                                    <w:rPr>
                                      <w:color w:val="000000" w:themeColor="text1"/>
                                      <w:sz w:val="20"/>
                                    </w:rPr>
                                    <w:t>」に対する説明を記載すること。</w:t>
                                  </w:r>
                                  <w:r w:rsidRPr="00B949DE">
                                    <w:rPr>
                                      <w:rFonts w:hint="eastAsia"/>
                                      <w:color w:val="000000" w:themeColor="text1"/>
                                      <w:sz w:val="20"/>
                                    </w:rPr>
                                    <w:t>また、</w:t>
                                  </w:r>
                                  <w:r w:rsidRPr="00B949DE">
                                    <w:rPr>
                                      <w:color w:val="000000" w:themeColor="text1"/>
                                      <w:sz w:val="20"/>
                                    </w:rPr>
                                    <w:t>要求水準以上の提案がある場合は、併せて</w:t>
                                  </w:r>
                                  <w:r w:rsidRPr="00B949DE">
                                    <w:rPr>
                                      <w:rFonts w:hint="eastAsia"/>
                                      <w:color w:val="000000" w:themeColor="text1"/>
                                      <w:sz w:val="20"/>
                                    </w:rPr>
                                    <w:t>その</w:t>
                                  </w:r>
                                  <w:r w:rsidRPr="00B949DE">
                                    <w:rPr>
                                      <w:color w:val="000000" w:themeColor="text1"/>
                                      <w:sz w:val="20"/>
                                    </w:rPr>
                                    <w:t>提案についても記載すること。</w:t>
                                  </w:r>
                                </w:p>
                                <w:p w14:paraId="7B2D34D4" w14:textId="77777777" w:rsidR="00F9266D"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rFonts w:hint="eastAsia"/>
                                      <w:color w:val="000000" w:themeColor="text1"/>
                                      <w:sz w:val="20"/>
                                    </w:rPr>
                                    <w:t>枚</w:t>
                                  </w:r>
                                  <w:r w:rsidRPr="00B949DE">
                                    <w:rPr>
                                      <w:color w:val="000000" w:themeColor="text1"/>
                                      <w:sz w:val="20"/>
                                    </w:rPr>
                                    <w:t>以内とし、具体的法人名等の記載は正本</w:t>
                                  </w:r>
                                  <w:r w:rsidRPr="00B949DE">
                                    <w:rPr>
                                      <w:rFonts w:hint="eastAsia"/>
                                      <w:color w:val="000000" w:themeColor="text1"/>
                                      <w:sz w:val="20"/>
                                    </w:rPr>
                                    <w:t>のみ</w:t>
                                  </w:r>
                                  <w:r w:rsidRPr="00B949DE">
                                    <w:rPr>
                                      <w:color w:val="000000" w:themeColor="text1"/>
                                      <w:sz w:val="20"/>
                                    </w:rPr>
                                    <w:t>とし、副本には「</w:t>
                                  </w:r>
                                  <w:r w:rsidRPr="00B949DE">
                                    <w:rPr>
                                      <w:rFonts w:hint="eastAsia"/>
                                      <w:color w:val="000000" w:themeColor="text1"/>
                                      <w:sz w:val="20"/>
                                    </w:rPr>
                                    <w:t>A</w:t>
                                  </w:r>
                                  <w:r w:rsidRPr="00B949DE">
                                    <w:rPr>
                                      <w:color w:val="000000" w:themeColor="text1"/>
                                      <w:sz w:val="20"/>
                                    </w:rPr>
                                    <w:t>社</w:t>
                                  </w:r>
                                  <w:r w:rsidRPr="00B949DE">
                                    <w:rPr>
                                      <w:rFonts w:hint="eastAsia"/>
                                      <w:color w:val="000000" w:themeColor="text1"/>
                                      <w:sz w:val="20"/>
                                    </w:rPr>
                                    <w:t>」、</w:t>
                                  </w:r>
                                  <w:r w:rsidRPr="00B949DE">
                                    <w:rPr>
                                      <w:color w:val="000000" w:themeColor="text1"/>
                                      <w:sz w:val="20"/>
                                    </w:rPr>
                                    <w:t>「</w:t>
                                  </w:r>
                                  <w:r w:rsidRPr="00B949DE">
                                    <w:rPr>
                                      <w:rFonts w:hint="eastAsia"/>
                                      <w:color w:val="000000" w:themeColor="text1"/>
                                      <w:sz w:val="20"/>
                                    </w:rPr>
                                    <w:t>B</w:t>
                                  </w:r>
                                  <w:r w:rsidRPr="00B949DE">
                                    <w:rPr>
                                      <w:color w:val="000000" w:themeColor="text1"/>
                                      <w:sz w:val="20"/>
                                    </w:rPr>
                                    <w:t>社」</w:t>
                                  </w:r>
                                  <w:r w:rsidRPr="00B949DE">
                                    <w:rPr>
                                      <w:rFonts w:hint="eastAsia"/>
                                      <w:color w:val="000000" w:themeColor="text1"/>
                                      <w:sz w:val="20"/>
                                    </w:rPr>
                                    <w:t>等</w:t>
                                  </w:r>
                                  <w:r w:rsidRPr="00B949DE">
                                    <w:rPr>
                                      <w:color w:val="000000" w:themeColor="text1"/>
                                      <w:sz w:val="20"/>
                                    </w:rPr>
                                    <w:t>の記号で</w:t>
                                  </w:r>
                                  <w:r w:rsidRPr="00B949DE">
                                    <w:rPr>
                                      <w:rFonts w:hint="eastAsia"/>
                                      <w:color w:val="000000" w:themeColor="text1"/>
                                      <w:sz w:val="20"/>
                                    </w:rPr>
                                    <w:t>表記</w:t>
                                  </w:r>
                                  <w:r w:rsidRPr="00B949DE">
                                    <w:rPr>
                                      <w:color w:val="000000" w:themeColor="text1"/>
                                      <w:sz w:val="20"/>
                                    </w:rPr>
                                    <w:t>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653AA9" id="_x0000_s1034" type="#_x0000_t202" style="position:absolute;left:0;text-align:left;margin-left:5.7pt;margin-top:25.25pt;width:440.25pt;height:83.2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">
                      <v:stroke dashstyle="dash"/>
                      <v:textbox>
                        <w:txbxContent>
                          <w:p w14:paraId="29102049" w14:textId="77777777" w:rsidR="00F9266D" w:rsidRPr="00B949DE" w:rsidRDefault="00F9266D" w:rsidP="00F9266D">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6AB34A10" w14:textId="35F048D7" w:rsidR="00F9266D"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要求水準書</w:t>
                            </w:r>
                            <w:r w:rsidR="00DF7459" w:rsidRPr="00B949DE">
                              <w:rPr>
                                <w:rFonts w:hint="eastAsia"/>
                                <w:color w:val="000000" w:themeColor="text1"/>
                                <w:sz w:val="20"/>
                              </w:rPr>
                              <w:t>「第</w:t>
                            </w:r>
                            <w:r w:rsidR="00DF7459" w:rsidRPr="00B949DE">
                              <w:rPr>
                                <w:rFonts w:hint="eastAsia"/>
                                <w:color w:val="000000" w:themeColor="text1"/>
                                <w:sz w:val="20"/>
                              </w:rPr>
                              <w:t>1</w:t>
                            </w:r>
                            <w:r w:rsidR="00DF7459" w:rsidRPr="00B949DE">
                              <w:rPr>
                                <w:rFonts w:hint="eastAsia"/>
                                <w:color w:val="000000" w:themeColor="text1"/>
                                <w:sz w:val="20"/>
                              </w:rPr>
                              <w:t>章</w:t>
                            </w:r>
                            <w:r w:rsidR="00DF7459" w:rsidRPr="00B949DE">
                              <w:rPr>
                                <w:rFonts w:hint="eastAsia"/>
                                <w:color w:val="000000" w:themeColor="text1"/>
                                <w:sz w:val="20"/>
                              </w:rPr>
                              <w:t xml:space="preserve"> </w:t>
                            </w:r>
                            <w:r w:rsidR="00DF7459" w:rsidRPr="00B949DE">
                              <w:rPr>
                                <w:rFonts w:hint="eastAsia"/>
                                <w:color w:val="000000" w:themeColor="text1"/>
                                <w:sz w:val="20"/>
                              </w:rPr>
                              <w:t>総則」</w:t>
                            </w:r>
                            <w:r w:rsidRPr="00B949DE">
                              <w:rPr>
                                <w:color w:val="000000" w:themeColor="text1"/>
                                <w:sz w:val="20"/>
                              </w:rPr>
                              <w:t>「</w:t>
                            </w:r>
                            <w:r w:rsidR="00A93189" w:rsidRPr="00B949DE">
                              <w:rPr>
                                <w:rFonts w:hint="eastAsia"/>
                                <w:color w:val="000000" w:themeColor="text1"/>
                                <w:sz w:val="20"/>
                              </w:rPr>
                              <w:t>第</w:t>
                            </w:r>
                            <w:r w:rsidR="00A93189" w:rsidRPr="00B949DE">
                              <w:rPr>
                                <w:rFonts w:hint="eastAsia"/>
                                <w:color w:val="000000" w:themeColor="text1"/>
                                <w:sz w:val="20"/>
                              </w:rPr>
                              <w:t>4</w:t>
                            </w:r>
                            <w:r w:rsidR="00A93189" w:rsidRPr="00B949DE">
                              <w:rPr>
                                <w:rFonts w:hint="eastAsia"/>
                                <w:color w:val="000000" w:themeColor="text1"/>
                                <w:sz w:val="20"/>
                              </w:rPr>
                              <w:t>章</w:t>
                            </w:r>
                            <w:r w:rsidR="00A93189" w:rsidRPr="00B949DE">
                              <w:rPr>
                                <w:rFonts w:hint="eastAsia"/>
                                <w:color w:val="000000" w:themeColor="text1"/>
                                <w:sz w:val="20"/>
                              </w:rPr>
                              <w:t xml:space="preserve"> </w:t>
                            </w:r>
                            <w:r w:rsidR="00A93189" w:rsidRPr="00B949DE">
                              <w:rPr>
                                <w:rFonts w:hint="eastAsia"/>
                                <w:color w:val="000000" w:themeColor="text1"/>
                                <w:sz w:val="20"/>
                              </w:rPr>
                              <w:t>学生寮の施設整備業務に関する要求水準</w:t>
                            </w:r>
                            <w:r w:rsidRPr="00B949DE">
                              <w:rPr>
                                <w:color w:val="000000" w:themeColor="text1"/>
                                <w:sz w:val="20"/>
                              </w:rPr>
                              <w:t>」に対する説明を記載すること。</w:t>
                            </w:r>
                            <w:r w:rsidRPr="00B949DE">
                              <w:rPr>
                                <w:rFonts w:hint="eastAsia"/>
                                <w:color w:val="000000" w:themeColor="text1"/>
                                <w:sz w:val="20"/>
                              </w:rPr>
                              <w:t>また、</w:t>
                            </w:r>
                            <w:r w:rsidRPr="00B949DE">
                              <w:rPr>
                                <w:color w:val="000000" w:themeColor="text1"/>
                                <w:sz w:val="20"/>
                              </w:rPr>
                              <w:t>要求水準以上の提案がある場合は、併せて</w:t>
                            </w:r>
                            <w:r w:rsidRPr="00B949DE">
                              <w:rPr>
                                <w:rFonts w:hint="eastAsia"/>
                                <w:color w:val="000000" w:themeColor="text1"/>
                                <w:sz w:val="20"/>
                              </w:rPr>
                              <w:t>その</w:t>
                            </w:r>
                            <w:r w:rsidRPr="00B949DE">
                              <w:rPr>
                                <w:color w:val="000000" w:themeColor="text1"/>
                                <w:sz w:val="20"/>
                              </w:rPr>
                              <w:t>提案についても記載すること。</w:t>
                            </w:r>
                          </w:p>
                          <w:p w14:paraId="7B2D34D4" w14:textId="77777777" w:rsidR="00F9266D"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rFonts w:hint="eastAsia"/>
                                <w:color w:val="000000" w:themeColor="text1"/>
                                <w:sz w:val="20"/>
                              </w:rPr>
                              <w:t>枚</w:t>
                            </w:r>
                            <w:r w:rsidRPr="00B949DE">
                              <w:rPr>
                                <w:color w:val="000000" w:themeColor="text1"/>
                                <w:sz w:val="20"/>
                              </w:rPr>
                              <w:t>以内とし、具体的法人名等の記載は正本</w:t>
                            </w:r>
                            <w:r w:rsidRPr="00B949DE">
                              <w:rPr>
                                <w:rFonts w:hint="eastAsia"/>
                                <w:color w:val="000000" w:themeColor="text1"/>
                                <w:sz w:val="20"/>
                              </w:rPr>
                              <w:t>のみ</w:t>
                            </w:r>
                            <w:r w:rsidRPr="00B949DE">
                              <w:rPr>
                                <w:color w:val="000000" w:themeColor="text1"/>
                                <w:sz w:val="20"/>
                              </w:rPr>
                              <w:t>とし、副本には「</w:t>
                            </w:r>
                            <w:r w:rsidRPr="00B949DE">
                              <w:rPr>
                                <w:rFonts w:hint="eastAsia"/>
                                <w:color w:val="000000" w:themeColor="text1"/>
                                <w:sz w:val="20"/>
                              </w:rPr>
                              <w:t>A</w:t>
                            </w:r>
                            <w:r w:rsidRPr="00B949DE">
                              <w:rPr>
                                <w:color w:val="000000" w:themeColor="text1"/>
                                <w:sz w:val="20"/>
                              </w:rPr>
                              <w:t>社</w:t>
                            </w:r>
                            <w:r w:rsidRPr="00B949DE">
                              <w:rPr>
                                <w:rFonts w:hint="eastAsia"/>
                                <w:color w:val="000000" w:themeColor="text1"/>
                                <w:sz w:val="20"/>
                              </w:rPr>
                              <w:t>」、</w:t>
                            </w:r>
                            <w:r w:rsidRPr="00B949DE">
                              <w:rPr>
                                <w:color w:val="000000" w:themeColor="text1"/>
                                <w:sz w:val="20"/>
                              </w:rPr>
                              <w:t>「</w:t>
                            </w:r>
                            <w:r w:rsidRPr="00B949DE">
                              <w:rPr>
                                <w:rFonts w:hint="eastAsia"/>
                                <w:color w:val="000000" w:themeColor="text1"/>
                                <w:sz w:val="20"/>
                              </w:rPr>
                              <w:t>B</w:t>
                            </w:r>
                            <w:r w:rsidRPr="00B949DE">
                              <w:rPr>
                                <w:color w:val="000000" w:themeColor="text1"/>
                                <w:sz w:val="20"/>
                              </w:rPr>
                              <w:t>社」</w:t>
                            </w:r>
                            <w:r w:rsidRPr="00B949DE">
                              <w:rPr>
                                <w:rFonts w:hint="eastAsia"/>
                                <w:color w:val="000000" w:themeColor="text1"/>
                                <w:sz w:val="20"/>
                              </w:rPr>
                              <w:t>等</w:t>
                            </w:r>
                            <w:r w:rsidRPr="00B949DE">
                              <w:rPr>
                                <w:color w:val="000000" w:themeColor="text1"/>
                                <w:sz w:val="20"/>
                              </w:rPr>
                              <w:t>の記号で</w:t>
                            </w:r>
                            <w:r w:rsidRPr="00B949DE">
                              <w:rPr>
                                <w:rFonts w:hint="eastAsia"/>
                                <w:color w:val="000000" w:themeColor="text1"/>
                                <w:sz w:val="20"/>
                              </w:rPr>
                              <w:t>表記</w:t>
                            </w:r>
                            <w:r w:rsidRPr="00B949DE">
                              <w:rPr>
                                <w:color w:val="000000" w:themeColor="text1"/>
                                <w:sz w:val="20"/>
                              </w:rPr>
                              <w:t>すること。</w:t>
                            </w:r>
                          </w:p>
                        </w:txbxContent>
                      </v:textbox>
                      <w10:wrap type="square"/>
                    </v:shape>
                  </w:pict>
                </mc:Fallback>
              </mc:AlternateContent>
            </w:r>
          </w:p>
          <w:p w14:paraId="6373BC3A" w14:textId="77777777" w:rsidR="00F9266D" w:rsidRPr="00B949DE" w:rsidRDefault="00F9266D" w:rsidP="00F9266D">
            <w:pPr>
              <w:rPr>
                <w:rFonts w:eastAsia="ＭＳ 明朝"/>
                <w:color w:val="000000" w:themeColor="text1"/>
              </w:rPr>
            </w:pPr>
          </w:p>
          <w:p w14:paraId="73935300" w14:textId="77777777" w:rsidR="00F9266D" w:rsidRPr="00B949DE" w:rsidRDefault="00F9266D" w:rsidP="00F9266D">
            <w:pPr>
              <w:rPr>
                <w:rFonts w:eastAsia="ＭＳ 明朝"/>
                <w:color w:val="000000" w:themeColor="text1"/>
              </w:rPr>
            </w:pPr>
          </w:p>
          <w:p w14:paraId="75E40D93" w14:textId="77777777" w:rsidR="00F9266D" w:rsidRPr="00B949DE" w:rsidRDefault="00F9266D" w:rsidP="00F9266D">
            <w:pPr>
              <w:rPr>
                <w:rFonts w:eastAsia="ＭＳ 明朝"/>
                <w:color w:val="000000" w:themeColor="text1"/>
              </w:rPr>
            </w:pPr>
          </w:p>
          <w:p w14:paraId="48E9B3DE" w14:textId="77777777" w:rsidR="00F9266D" w:rsidRPr="00B949DE" w:rsidRDefault="00F9266D" w:rsidP="00F9266D">
            <w:pPr>
              <w:rPr>
                <w:rFonts w:eastAsia="ＭＳ 明朝"/>
                <w:color w:val="000000" w:themeColor="text1"/>
              </w:rPr>
            </w:pPr>
          </w:p>
          <w:p w14:paraId="48A6220A" w14:textId="77777777" w:rsidR="00F9266D" w:rsidRPr="00B949DE" w:rsidRDefault="00F9266D" w:rsidP="00F9266D">
            <w:pPr>
              <w:rPr>
                <w:rFonts w:eastAsia="ＭＳ 明朝"/>
                <w:color w:val="000000" w:themeColor="text1"/>
              </w:rPr>
            </w:pPr>
          </w:p>
          <w:p w14:paraId="2874C408" w14:textId="77777777" w:rsidR="00F9266D" w:rsidRPr="00B949DE" w:rsidRDefault="00F9266D" w:rsidP="00F9266D">
            <w:pPr>
              <w:rPr>
                <w:rFonts w:eastAsia="ＭＳ 明朝"/>
                <w:color w:val="000000" w:themeColor="text1"/>
              </w:rPr>
            </w:pPr>
          </w:p>
          <w:p w14:paraId="22913E0D" w14:textId="77777777" w:rsidR="00F9266D" w:rsidRPr="00B949DE" w:rsidRDefault="00F9266D" w:rsidP="00F9266D">
            <w:pPr>
              <w:rPr>
                <w:rFonts w:eastAsia="ＭＳ 明朝"/>
                <w:color w:val="000000" w:themeColor="text1"/>
              </w:rPr>
            </w:pPr>
          </w:p>
          <w:p w14:paraId="390635B7" w14:textId="77777777" w:rsidR="00F9266D" w:rsidRPr="00B949DE" w:rsidRDefault="00F9266D" w:rsidP="00F9266D">
            <w:pPr>
              <w:rPr>
                <w:rFonts w:eastAsia="ＭＳ 明朝"/>
                <w:color w:val="000000" w:themeColor="text1"/>
              </w:rPr>
            </w:pPr>
          </w:p>
          <w:p w14:paraId="3E4781C6" w14:textId="77777777" w:rsidR="00F9266D" w:rsidRPr="00B949DE" w:rsidRDefault="00F9266D" w:rsidP="00F9266D">
            <w:pPr>
              <w:rPr>
                <w:rFonts w:eastAsia="ＭＳ 明朝"/>
                <w:color w:val="000000" w:themeColor="text1"/>
              </w:rPr>
            </w:pPr>
          </w:p>
          <w:p w14:paraId="584A7008" w14:textId="77777777" w:rsidR="00F9266D" w:rsidRPr="00B949DE" w:rsidRDefault="00F9266D" w:rsidP="00F9266D">
            <w:pPr>
              <w:rPr>
                <w:rFonts w:eastAsia="ＭＳ 明朝"/>
                <w:color w:val="000000" w:themeColor="text1"/>
              </w:rPr>
            </w:pPr>
          </w:p>
          <w:p w14:paraId="3AB8BA59" w14:textId="77777777" w:rsidR="00F9266D" w:rsidRPr="00B949DE" w:rsidRDefault="00F9266D" w:rsidP="00F9266D">
            <w:pPr>
              <w:rPr>
                <w:rFonts w:eastAsia="ＭＳ 明朝"/>
                <w:color w:val="000000" w:themeColor="text1"/>
              </w:rPr>
            </w:pPr>
          </w:p>
          <w:p w14:paraId="5BD1C132" w14:textId="77777777" w:rsidR="00F9266D" w:rsidRPr="00B949DE" w:rsidRDefault="00F9266D" w:rsidP="00F9266D">
            <w:pPr>
              <w:rPr>
                <w:rFonts w:eastAsia="ＭＳ 明朝"/>
                <w:color w:val="000000" w:themeColor="text1"/>
              </w:rPr>
            </w:pPr>
          </w:p>
          <w:p w14:paraId="18ED8557" w14:textId="77777777" w:rsidR="00F9266D" w:rsidRPr="00B949DE" w:rsidRDefault="00F9266D" w:rsidP="00F9266D">
            <w:pPr>
              <w:rPr>
                <w:rFonts w:eastAsia="ＭＳ 明朝"/>
                <w:color w:val="000000" w:themeColor="text1"/>
              </w:rPr>
            </w:pPr>
          </w:p>
          <w:p w14:paraId="6B211CD7" w14:textId="77777777" w:rsidR="00F9266D" w:rsidRPr="00B949DE" w:rsidRDefault="00F9266D" w:rsidP="00F9266D">
            <w:pPr>
              <w:rPr>
                <w:rFonts w:eastAsia="ＭＳ 明朝"/>
                <w:color w:val="000000" w:themeColor="text1"/>
              </w:rPr>
            </w:pPr>
          </w:p>
          <w:p w14:paraId="705C53D2" w14:textId="77777777" w:rsidR="00F9266D" w:rsidRPr="00B949DE" w:rsidRDefault="00F9266D" w:rsidP="00F9266D">
            <w:pPr>
              <w:rPr>
                <w:rFonts w:eastAsia="ＭＳ 明朝"/>
                <w:color w:val="000000" w:themeColor="text1"/>
              </w:rPr>
            </w:pPr>
          </w:p>
          <w:p w14:paraId="210898E6" w14:textId="77777777" w:rsidR="00F9266D" w:rsidRPr="00B949DE" w:rsidRDefault="00F9266D" w:rsidP="00F9266D">
            <w:pPr>
              <w:rPr>
                <w:rFonts w:eastAsia="ＭＳ 明朝"/>
                <w:color w:val="000000" w:themeColor="text1"/>
              </w:rPr>
            </w:pPr>
          </w:p>
          <w:p w14:paraId="61DE81E6" w14:textId="77777777" w:rsidR="00F9266D" w:rsidRPr="00B949DE" w:rsidRDefault="00F9266D" w:rsidP="00F9266D">
            <w:pPr>
              <w:rPr>
                <w:rFonts w:eastAsia="ＭＳ 明朝"/>
                <w:color w:val="000000" w:themeColor="text1"/>
              </w:rPr>
            </w:pPr>
          </w:p>
          <w:p w14:paraId="302A464C" w14:textId="77777777" w:rsidR="00F9266D" w:rsidRPr="00B949DE" w:rsidRDefault="00F9266D" w:rsidP="00F9266D">
            <w:pPr>
              <w:rPr>
                <w:rFonts w:eastAsia="ＭＳ 明朝"/>
                <w:color w:val="000000" w:themeColor="text1"/>
              </w:rPr>
            </w:pPr>
          </w:p>
        </w:tc>
      </w:tr>
    </w:tbl>
    <w:p w14:paraId="4B4C7E4C" w14:textId="77777777" w:rsidR="00F9266D" w:rsidRPr="00B949DE" w:rsidRDefault="00F9266D" w:rsidP="00F9266D">
      <w:pPr>
        <w:spacing w:line="300" w:lineRule="exact"/>
        <w:rPr>
          <w:color w:val="000000" w:themeColor="text1"/>
          <w:sz w:val="20"/>
        </w:rPr>
      </w:pPr>
      <w:r w:rsidRPr="00B949DE">
        <w:rPr>
          <w:color w:val="000000" w:themeColor="text1"/>
          <w:sz w:val="20"/>
        </w:rPr>
        <w:t>（評価の視点）</w:t>
      </w:r>
    </w:p>
    <w:p w14:paraId="55D1AD60" w14:textId="594DD10C" w:rsidR="00814FE0" w:rsidRPr="00B949DE" w:rsidDel="00686375" w:rsidRDefault="00F9266D" w:rsidP="00F9266D">
      <w:pPr>
        <w:tabs>
          <w:tab w:val="left" w:pos="567"/>
        </w:tabs>
        <w:spacing w:line="300" w:lineRule="exact"/>
        <w:ind w:leftChars="95" w:left="567" w:hangingChars="184" w:hanging="368"/>
        <w:rPr>
          <w:del w:id="131" w:author="ともひろ なかの" w:date="2026-04-23T19:52:00Z" w16du:dateUtc="2026-04-23T10:52:00Z"/>
          <w:color w:val="000000" w:themeColor="text1"/>
          <w:sz w:val="20"/>
        </w:rPr>
      </w:pPr>
      <w:r w:rsidRPr="00A15E55">
        <w:rPr>
          <w:rFonts w:hint="eastAsia"/>
          <w:color w:val="000000" w:themeColor="text1"/>
          <w:sz w:val="20"/>
        </w:rPr>
        <w:t>・</w:t>
      </w:r>
      <w:r w:rsidRPr="00A15E55">
        <w:rPr>
          <w:color w:val="000000" w:themeColor="text1"/>
          <w:sz w:val="20"/>
        </w:rPr>
        <w:tab/>
      </w:r>
      <w:ins w:id="132" w:author="ともひろ なかの" w:date="2026-04-23T19:52:00Z" w16du:dateUtc="2026-04-23T10:52:00Z">
        <w:r w:rsidR="00686375" w:rsidRPr="00A15E55">
          <w:rPr>
            <w:rFonts w:hint="eastAsia"/>
            <w:color w:val="000000" w:themeColor="text1"/>
            <w:sz w:val="20"/>
          </w:rPr>
          <w:t>整備方針を考慮し</w:t>
        </w:r>
      </w:ins>
      <w:del w:id="133" w:author="ともひろ なかの" w:date="2026-04-23T19:52:00Z" w16du:dateUtc="2026-04-23T10:52:00Z">
        <w:r w:rsidRPr="00A15E55" w:rsidDel="00686375">
          <w:rPr>
            <w:rFonts w:hint="eastAsia"/>
            <w:color w:val="000000" w:themeColor="text1"/>
            <w:sz w:val="20"/>
          </w:rPr>
          <w:delText>周辺建物等と調和した施設（デザイン）</w:delText>
        </w:r>
      </w:del>
      <w:r w:rsidR="00814FE0" w:rsidRPr="00A15E55">
        <w:rPr>
          <w:rFonts w:hint="eastAsia"/>
          <w:color w:val="000000" w:themeColor="text1"/>
          <w:sz w:val="20"/>
        </w:rPr>
        <w:t>及</w:t>
      </w:r>
      <w:r w:rsidR="00814FE0" w:rsidRPr="00B949DE">
        <w:rPr>
          <w:rFonts w:hint="eastAsia"/>
          <w:color w:val="000000" w:themeColor="text1"/>
          <w:sz w:val="20"/>
        </w:rPr>
        <w:t>び学生寮全体の良好な住環境を確保した内容</w:t>
      </w:r>
    </w:p>
    <w:p w14:paraId="5095FC41" w14:textId="38E21F25" w:rsidR="00F9266D" w:rsidRPr="00B949DE" w:rsidRDefault="00F9266D">
      <w:pPr>
        <w:tabs>
          <w:tab w:val="left" w:pos="567"/>
        </w:tabs>
        <w:spacing w:line="300" w:lineRule="exact"/>
        <w:ind w:leftChars="95" w:left="567" w:hangingChars="184" w:hanging="368"/>
        <w:rPr>
          <w:color w:val="000000" w:themeColor="text1"/>
          <w:sz w:val="20"/>
        </w:rPr>
        <w:pPrChange w:id="134" w:author="ともひろ なかの" w:date="2026-04-23T19:52:00Z" w16du:dateUtc="2026-04-23T10:52:00Z">
          <w:pPr>
            <w:tabs>
              <w:tab w:val="left" w:pos="567"/>
            </w:tabs>
            <w:spacing w:line="300" w:lineRule="exact"/>
            <w:ind w:leftChars="195" w:left="409" w:firstLineChars="100" w:firstLine="200"/>
          </w:pPr>
        </w:pPrChange>
      </w:pPr>
      <w:r w:rsidRPr="00B949DE">
        <w:rPr>
          <w:rFonts w:hint="eastAsia"/>
          <w:color w:val="000000" w:themeColor="text1"/>
          <w:sz w:val="20"/>
        </w:rPr>
        <w:t>となっているか。</w:t>
      </w:r>
      <w:r w:rsidRPr="00B949DE">
        <w:rPr>
          <w:rFonts w:hint="eastAsia"/>
          <w:color w:val="000000" w:themeColor="text1"/>
          <w:sz w:val="20"/>
        </w:rPr>
        <w:t xml:space="preserve"> </w:t>
      </w:r>
    </w:p>
    <w:p w14:paraId="2F13FA6C" w14:textId="77777777" w:rsidR="00814FE0"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利用者の利便性を考慮した諸室等の配置、動線となっているか。</w:t>
      </w:r>
      <w:r w:rsidRPr="00B949DE">
        <w:rPr>
          <w:rFonts w:hint="eastAsia"/>
          <w:color w:val="000000" w:themeColor="text1"/>
          <w:sz w:val="20"/>
        </w:rPr>
        <w:t xml:space="preserve"> </w:t>
      </w:r>
    </w:p>
    <w:p w14:paraId="538E73AA" w14:textId="0FAE2664" w:rsidR="00F9266D" w:rsidRPr="00B949DE" w:rsidRDefault="00814FE0" w:rsidP="00814FE0">
      <w:pPr>
        <w:tabs>
          <w:tab w:val="left" w:pos="567"/>
        </w:tabs>
        <w:spacing w:line="300" w:lineRule="exact"/>
        <w:ind w:firstLineChars="100" w:firstLine="200"/>
        <w:rPr>
          <w:color w:val="000000" w:themeColor="text1"/>
          <w:sz w:val="20"/>
        </w:rPr>
      </w:pPr>
      <w:r w:rsidRPr="00B949DE">
        <w:rPr>
          <w:rFonts w:hint="eastAsia"/>
          <w:color w:val="000000" w:themeColor="text1"/>
          <w:sz w:val="20"/>
        </w:rPr>
        <w:t xml:space="preserve">・　</w:t>
      </w:r>
      <w:r w:rsidR="00EB620A" w:rsidRPr="00B949DE">
        <w:rPr>
          <w:rFonts w:hint="eastAsia"/>
          <w:color w:val="000000" w:themeColor="text1"/>
          <w:sz w:val="20"/>
        </w:rPr>
        <w:t>寮費は学生に配慮した設定となっているか。</w:t>
      </w:r>
      <w:r w:rsidR="00F9266D" w:rsidRPr="00B949DE">
        <w:rPr>
          <w:rFonts w:hint="eastAsia"/>
          <w:color w:val="000000" w:themeColor="text1"/>
          <w:sz w:val="20"/>
        </w:rPr>
        <w:t xml:space="preserve"> </w:t>
      </w:r>
    </w:p>
    <w:p w14:paraId="1AF81162" w14:textId="72839F63" w:rsidR="00F9266D" w:rsidRPr="00B949DE" w:rsidRDefault="00F9266D" w:rsidP="00814FE0">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必須の機能のほか、</w:t>
      </w:r>
      <w:r w:rsidR="00814FE0" w:rsidRPr="00B949DE">
        <w:rPr>
          <w:rFonts w:hint="eastAsia"/>
          <w:color w:val="000000" w:themeColor="text1"/>
          <w:sz w:val="20"/>
        </w:rPr>
        <w:t>学生寮</w:t>
      </w:r>
      <w:r w:rsidRPr="00B949DE">
        <w:rPr>
          <w:rFonts w:hint="eastAsia"/>
          <w:color w:val="000000" w:themeColor="text1"/>
          <w:sz w:val="20"/>
        </w:rPr>
        <w:t>として相応しい機能の提案があるか。</w:t>
      </w:r>
      <w:r w:rsidRPr="00B949DE">
        <w:rPr>
          <w:rFonts w:hint="eastAsia"/>
          <w:color w:val="000000" w:themeColor="text1"/>
          <w:sz w:val="20"/>
        </w:rPr>
        <w:t xml:space="preserve"> </w:t>
      </w:r>
    </w:p>
    <w:p w14:paraId="39BFA129" w14:textId="1DE65E36" w:rsidR="00F9266D"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814FE0" w:rsidRPr="00B949DE">
        <w:rPr>
          <w:rFonts w:hint="eastAsia"/>
          <w:color w:val="000000" w:themeColor="text1"/>
          <w:sz w:val="20"/>
        </w:rPr>
        <w:t>入居者の快適な生活環境に配慮した内容</w:t>
      </w:r>
      <w:r w:rsidR="009A1B54" w:rsidRPr="00B949DE">
        <w:rPr>
          <w:rFonts w:hint="eastAsia"/>
          <w:color w:val="000000" w:themeColor="text1"/>
          <w:sz w:val="20"/>
        </w:rPr>
        <w:t>・規模</w:t>
      </w:r>
      <w:r w:rsidR="00814FE0" w:rsidRPr="00B949DE">
        <w:rPr>
          <w:rFonts w:hint="eastAsia"/>
          <w:color w:val="000000" w:themeColor="text1"/>
          <w:sz w:val="20"/>
        </w:rPr>
        <w:t>になっているか</w:t>
      </w:r>
      <w:r w:rsidRPr="00B949DE">
        <w:rPr>
          <w:rFonts w:hint="eastAsia"/>
          <w:color w:val="000000" w:themeColor="text1"/>
          <w:sz w:val="20"/>
        </w:rPr>
        <w:t>。</w:t>
      </w:r>
      <w:r w:rsidRPr="00B949DE">
        <w:rPr>
          <w:rFonts w:hint="eastAsia"/>
          <w:color w:val="000000" w:themeColor="text1"/>
          <w:sz w:val="20"/>
        </w:rPr>
        <w:t xml:space="preserve"> </w:t>
      </w:r>
    </w:p>
    <w:p w14:paraId="07968374" w14:textId="77777777" w:rsidR="00F9266D"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安全性・防犯性に対する配慮は適切か。</w:t>
      </w:r>
      <w:r w:rsidRPr="00B949DE">
        <w:rPr>
          <w:rFonts w:hint="eastAsia"/>
          <w:color w:val="000000" w:themeColor="text1"/>
          <w:sz w:val="20"/>
        </w:rPr>
        <w:t xml:space="preserve"> </w:t>
      </w:r>
    </w:p>
    <w:p w14:paraId="343DBFA6" w14:textId="66EBF37A" w:rsidR="00F9266D"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814FE0" w:rsidRPr="00B949DE">
        <w:rPr>
          <w:rFonts w:hint="eastAsia"/>
          <w:color w:val="000000" w:themeColor="text1"/>
          <w:sz w:val="20"/>
        </w:rPr>
        <w:t>周辺地域の住環境に配慮した施工計画になっているか</w:t>
      </w:r>
      <w:r w:rsidRPr="00B949DE">
        <w:rPr>
          <w:rFonts w:hint="eastAsia"/>
          <w:color w:val="000000" w:themeColor="text1"/>
          <w:sz w:val="20"/>
        </w:rPr>
        <w:t>。</w:t>
      </w:r>
      <w:r w:rsidRPr="00B949DE">
        <w:rPr>
          <w:rFonts w:hint="eastAsia"/>
          <w:color w:val="000000" w:themeColor="text1"/>
          <w:sz w:val="20"/>
        </w:rPr>
        <w:t xml:space="preserve"> </w:t>
      </w:r>
    </w:p>
    <w:p w14:paraId="3FEE1A39" w14:textId="77777777" w:rsidR="00F9266D"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省エネルギー性、省メンテナンス性に配慮した方策がなされているか。</w:t>
      </w:r>
      <w:r w:rsidRPr="00B949DE">
        <w:rPr>
          <w:rFonts w:hint="eastAsia"/>
          <w:color w:val="000000" w:themeColor="text1"/>
          <w:sz w:val="20"/>
        </w:rPr>
        <w:t xml:space="preserve"> </w:t>
      </w:r>
    </w:p>
    <w:p w14:paraId="2C70CB29" w14:textId="77777777" w:rsidR="00F9266D" w:rsidRPr="00B949DE" w:rsidRDefault="00F9266D" w:rsidP="00F9266D">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その他、要求水準以上の提案があるか。</w:t>
      </w:r>
    </w:p>
    <w:p w14:paraId="7E2E9E2F" w14:textId="77777777" w:rsidR="00F9266D" w:rsidRPr="00B949DE" w:rsidRDefault="00F9266D">
      <w:pPr>
        <w:widowControl/>
        <w:jc w:val="left"/>
        <w:rPr>
          <w:color w:val="000000" w:themeColor="text1"/>
          <w:szCs w:val="21"/>
        </w:rPr>
      </w:pPr>
      <w:r w:rsidRPr="00B949DE">
        <w:rPr>
          <w:color w:val="000000" w:themeColor="text1"/>
          <w:szCs w:val="21"/>
        </w:rPr>
        <w:br w:type="page"/>
      </w:r>
    </w:p>
    <w:p w14:paraId="5D777D6A" w14:textId="77777777" w:rsidR="00F9266D" w:rsidRPr="00B949DE" w:rsidRDefault="00F9266D" w:rsidP="00F9266D">
      <w:pPr>
        <w:rPr>
          <w:color w:val="000000" w:themeColor="text1"/>
        </w:rPr>
      </w:pPr>
      <w:r w:rsidRPr="00B949DE">
        <w:rPr>
          <w:color w:val="000000" w:themeColor="text1"/>
        </w:rPr>
        <w:lastRenderedPageBreak/>
        <w:t>【様式</w:t>
      </w:r>
      <w:r w:rsidRPr="00B949DE">
        <w:rPr>
          <w:rFonts w:hint="eastAsia"/>
          <w:color w:val="000000" w:themeColor="text1"/>
        </w:rPr>
        <w:t>13</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F9266D" w:rsidRPr="00B949DE" w14:paraId="301814BA" w14:textId="77777777" w:rsidTr="00F9266D">
        <w:trPr>
          <w:trHeight w:val="359"/>
          <w:jc w:val="right"/>
        </w:trPr>
        <w:tc>
          <w:tcPr>
            <w:tcW w:w="1533" w:type="dxa"/>
          </w:tcPr>
          <w:p w14:paraId="4C132D97" w14:textId="77777777" w:rsidR="00F9266D" w:rsidRPr="00B949DE" w:rsidRDefault="00F9266D" w:rsidP="00F9266D">
            <w:pPr>
              <w:rPr>
                <w:rFonts w:eastAsia="ＭＳ 明朝"/>
                <w:color w:val="000000" w:themeColor="text1"/>
              </w:rPr>
            </w:pPr>
            <w:r w:rsidRPr="00B949DE">
              <w:rPr>
                <w:rFonts w:eastAsia="ＭＳ 明朝"/>
                <w:color w:val="000000" w:themeColor="text1"/>
              </w:rPr>
              <w:t>登録受付番号</w:t>
            </w:r>
          </w:p>
        </w:tc>
        <w:tc>
          <w:tcPr>
            <w:tcW w:w="1153" w:type="dxa"/>
          </w:tcPr>
          <w:p w14:paraId="16C8CAC8" w14:textId="77777777" w:rsidR="00F9266D" w:rsidRPr="00B949DE" w:rsidRDefault="00F9266D" w:rsidP="00F9266D">
            <w:pPr>
              <w:rPr>
                <w:rFonts w:eastAsia="ＭＳ 明朝"/>
                <w:color w:val="000000" w:themeColor="text1"/>
              </w:rPr>
            </w:pPr>
          </w:p>
        </w:tc>
      </w:tr>
    </w:tbl>
    <w:p w14:paraId="26DFF4A5" w14:textId="77777777" w:rsidR="00F9266D" w:rsidRPr="00B949DE" w:rsidRDefault="00F9266D" w:rsidP="00F9266D">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71F1A41B" w14:textId="77777777" w:rsidTr="00F9266D">
        <w:tc>
          <w:tcPr>
            <w:tcW w:w="9209" w:type="dxa"/>
            <w:shd w:val="clear" w:color="auto" w:fill="D9D9D9" w:themeFill="background1" w:themeFillShade="D9"/>
          </w:tcPr>
          <w:p w14:paraId="78B925F2" w14:textId="77777777" w:rsidR="00F9266D" w:rsidRPr="00B949DE" w:rsidRDefault="00F9266D" w:rsidP="00F9266D">
            <w:pPr>
              <w:rPr>
                <w:rFonts w:eastAsia="ＭＳ 明朝"/>
                <w:color w:val="000000" w:themeColor="text1"/>
                <w:sz w:val="22"/>
              </w:rPr>
            </w:pPr>
            <w:r w:rsidRPr="00B949DE">
              <w:rPr>
                <w:rFonts w:eastAsia="ＭＳ 明朝" w:hint="eastAsia"/>
                <w:color w:val="000000" w:themeColor="text1"/>
                <w:sz w:val="22"/>
              </w:rPr>
              <w:t>6</w:t>
            </w:r>
            <w:r w:rsidRPr="00B949DE">
              <w:rPr>
                <w:rFonts w:eastAsia="ＭＳ 明朝"/>
                <w:color w:val="000000" w:themeColor="text1"/>
                <w:sz w:val="22"/>
              </w:rPr>
              <w:t xml:space="preserve">　</w:t>
            </w:r>
            <w:r w:rsidRPr="00B949DE">
              <w:rPr>
                <w:rFonts w:eastAsia="ＭＳ 明朝" w:hint="eastAsia"/>
                <w:color w:val="000000" w:themeColor="text1"/>
                <w:sz w:val="22"/>
              </w:rPr>
              <w:t>施設維持管理の説明</w:t>
            </w:r>
          </w:p>
        </w:tc>
      </w:tr>
      <w:tr w:rsidR="00B949DE" w:rsidRPr="00B949DE" w14:paraId="466EEFA4" w14:textId="77777777" w:rsidTr="00F9266D">
        <w:tc>
          <w:tcPr>
            <w:tcW w:w="9209" w:type="dxa"/>
          </w:tcPr>
          <w:p w14:paraId="5E318EED" w14:textId="77777777" w:rsidR="00F9266D" w:rsidRPr="00B949DE" w:rsidRDefault="00F9266D" w:rsidP="00F9266D">
            <w:pPr>
              <w:rPr>
                <w:rFonts w:eastAsia="ＭＳ 明朝"/>
                <w:color w:val="000000" w:themeColor="text1"/>
              </w:rPr>
            </w:pPr>
          </w:p>
          <w:p w14:paraId="2E450253" w14:textId="77777777" w:rsidR="00F9266D" w:rsidRPr="00B949DE" w:rsidRDefault="00F9266D" w:rsidP="00F9266D">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78720" behindDoc="0" locked="0" layoutInCell="1" allowOverlap="1" wp14:anchorId="00E63E5F" wp14:editId="65CA1850">
                      <wp:simplePos x="0" y="0"/>
                      <wp:positionH relativeFrom="column">
                        <wp:posOffset>72390</wp:posOffset>
                      </wp:positionH>
                      <wp:positionV relativeFrom="paragraph">
                        <wp:posOffset>320675</wp:posOffset>
                      </wp:positionV>
                      <wp:extent cx="5591175" cy="1257300"/>
                      <wp:effectExtent l="0" t="0" r="28575" b="19050"/>
                      <wp:wrapSquare wrapText="bothSides"/>
                      <wp:docPr id="3" name="テキスト ボックス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257300"/>
                              </a:xfrm>
                              <a:prstGeom prst="rect">
                                <a:avLst/>
                              </a:prstGeom>
                              <a:solidFill>
                                <a:srgbClr val="FFFFFF"/>
                              </a:solidFill>
                              <a:ln w="9525">
                                <a:solidFill>
                                  <a:srgbClr val="000000"/>
                                </a:solidFill>
                                <a:prstDash val="dash"/>
                                <a:miter lim="800000"/>
                                <a:headEnd/>
                                <a:tailEnd/>
                              </a:ln>
                            </wps:spPr>
                            <wps:txbx>
                              <w:txbxContent>
                                <w:p w14:paraId="031F2829" w14:textId="77777777" w:rsidR="00F9266D" w:rsidRPr="00B949DE" w:rsidRDefault="00F9266D" w:rsidP="00F9266D">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5D544F83" w14:textId="6569D40A" w:rsidR="007B5D0E"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要求水準書「</w:t>
                                  </w:r>
                                  <w:r w:rsidR="00A93189" w:rsidRPr="00B949DE">
                                    <w:rPr>
                                      <w:rFonts w:hint="eastAsia"/>
                                      <w:color w:val="000000" w:themeColor="text1"/>
                                      <w:sz w:val="20"/>
                                    </w:rPr>
                                    <w:t>第</w:t>
                                  </w:r>
                                  <w:r w:rsidR="00A93189" w:rsidRPr="00B949DE">
                                    <w:rPr>
                                      <w:rFonts w:hint="eastAsia"/>
                                      <w:color w:val="000000" w:themeColor="text1"/>
                                      <w:sz w:val="20"/>
                                    </w:rPr>
                                    <w:t>5</w:t>
                                  </w:r>
                                  <w:r w:rsidR="00A93189" w:rsidRPr="00B949DE">
                                    <w:rPr>
                                      <w:rFonts w:hint="eastAsia"/>
                                      <w:color w:val="000000" w:themeColor="text1"/>
                                      <w:sz w:val="20"/>
                                    </w:rPr>
                                    <w:t>章</w:t>
                                  </w:r>
                                  <w:r w:rsidR="00A93189" w:rsidRPr="00B949DE">
                                    <w:rPr>
                                      <w:rFonts w:hint="eastAsia"/>
                                      <w:color w:val="000000" w:themeColor="text1"/>
                                      <w:sz w:val="20"/>
                                    </w:rPr>
                                    <w:t xml:space="preserve"> </w:t>
                                  </w:r>
                                  <w:r w:rsidR="00A93189" w:rsidRPr="00B949DE">
                                    <w:rPr>
                                      <w:rFonts w:hint="eastAsia"/>
                                      <w:color w:val="000000" w:themeColor="text1"/>
                                      <w:sz w:val="20"/>
                                    </w:rPr>
                                    <w:t>学生寮の維持管理業務に関する要求水準</w:t>
                                  </w:r>
                                  <w:r w:rsidRPr="00B949DE">
                                    <w:rPr>
                                      <w:color w:val="000000" w:themeColor="text1"/>
                                      <w:sz w:val="20"/>
                                    </w:rPr>
                                    <w:t>」に対する説明</w:t>
                                  </w:r>
                                  <w:r w:rsidRPr="00B949DE">
                                    <w:rPr>
                                      <w:rFonts w:hint="eastAsia"/>
                                      <w:color w:val="000000" w:themeColor="text1"/>
                                      <w:sz w:val="20"/>
                                    </w:rPr>
                                    <w:t>を</w:t>
                                  </w:r>
                                  <w:r w:rsidRPr="00B949DE">
                                    <w:rPr>
                                      <w:color w:val="000000" w:themeColor="text1"/>
                                      <w:sz w:val="20"/>
                                    </w:rPr>
                                    <w:t>記載すること。</w:t>
                                  </w:r>
                                </w:p>
                                <w:p w14:paraId="067B2B4A" w14:textId="77777777" w:rsidR="00F9266D" w:rsidRPr="00B949DE" w:rsidRDefault="007B5D0E" w:rsidP="00F9266D">
                                  <w:pPr>
                                    <w:tabs>
                                      <w:tab w:val="left" w:pos="426"/>
                                    </w:tabs>
                                    <w:spacing w:line="300" w:lineRule="exact"/>
                                    <w:ind w:leftChars="100" w:left="414" w:hangingChars="102" w:hanging="204"/>
                                    <w:rPr>
                                      <w:color w:val="000000" w:themeColor="text1"/>
                                      <w:sz w:val="20"/>
                                    </w:rPr>
                                  </w:pPr>
                                  <w:r w:rsidRPr="00B949DE">
                                    <w:rPr>
                                      <w:color w:val="000000" w:themeColor="text1"/>
                                      <w:sz w:val="20"/>
                                    </w:rPr>
                                    <w:tab/>
                                  </w:r>
                                  <w:bookmarkStart w:id="135" w:name="_Hlk227090745"/>
                                  <w:bookmarkStart w:id="136" w:name="_Hlk227090746"/>
                                  <w:bookmarkStart w:id="137" w:name="_Hlk227090747"/>
                                  <w:bookmarkStart w:id="138" w:name="_Hlk227090748"/>
                                  <w:r w:rsidR="00F9266D" w:rsidRPr="00B949DE">
                                    <w:rPr>
                                      <w:color w:val="000000" w:themeColor="text1"/>
                                      <w:sz w:val="20"/>
                                    </w:rPr>
                                    <w:t>また、</w:t>
                                  </w:r>
                                  <w:r w:rsidR="00F9266D" w:rsidRPr="00B949DE">
                                    <w:rPr>
                                      <w:rFonts w:hint="eastAsia"/>
                                      <w:color w:val="000000" w:themeColor="text1"/>
                                      <w:sz w:val="20"/>
                                    </w:rPr>
                                    <w:t>要求</w:t>
                                  </w:r>
                                  <w:r w:rsidR="00F9266D" w:rsidRPr="00B949DE">
                                    <w:rPr>
                                      <w:color w:val="000000" w:themeColor="text1"/>
                                      <w:sz w:val="20"/>
                                    </w:rPr>
                                    <w:t>水準以上の</w:t>
                                  </w:r>
                                  <w:r w:rsidR="00F9266D" w:rsidRPr="00B949DE">
                                    <w:rPr>
                                      <w:rFonts w:hint="eastAsia"/>
                                      <w:color w:val="000000" w:themeColor="text1"/>
                                      <w:sz w:val="20"/>
                                    </w:rPr>
                                    <w:t>提案</w:t>
                                  </w:r>
                                  <w:r w:rsidR="00F9266D" w:rsidRPr="00B949DE">
                                    <w:rPr>
                                      <w:color w:val="000000" w:themeColor="text1"/>
                                      <w:sz w:val="20"/>
                                    </w:rPr>
                                    <w:t>がある場合は、併せてその提案についても記載すること。</w:t>
                                  </w:r>
                                </w:p>
                                <w:p w14:paraId="3E386011" w14:textId="77777777" w:rsidR="00F9266D" w:rsidRPr="00B949DE" w:rsidRDefault="007B5D0E" w:rsidP="007B5D0E">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t>A4</w:t>
                                  </w:r>
                                  <w:r w:rsidR="00F9266D" w:rsidRPr="00B949DE">
                                    <w:rPr>
                                      <w:color w:val="000000" w:themeColor="text1"/>
                                      <w:sz w:val="20"/>
                                    </w:rPr>
                                    <w:t>版</w:t>
                                  </w:r>
                                  <w:r w:rsidRPr="00B949DE">
                                    <w:rPr>
                                      <w:rFonts w:hint="eastAsia"/>
                                      <w:color w:val="000000" w:themeColor="text1"/>
                                      <w:sz w:val="20"/>
                                    </w:rPr>
                                    <w:t>2</w:t>
                                  </w:r>
                                  <w:r w:rsidR="00F9266D" w:rsidRPr="00B949DE">
                                    <w:rPr>
                                      <w:color w:val="000000" w:themeColor="text1"/>
                                      <w:sz w:val="20"/>
                                    </w:rPr>
                                    <w:t>枚</w:t>
                                  </w:r>
                                  <w:r w:rsidR="00F9266D" w:rsidRPr="00B949DE">
                                    <w:rPr>
                                      <w:rFonts w:hint="eastAsia"/>
                                      <w:color w:val="000000" w:themeColor="text1"/>
                                      <w:sz w:val="20"/>
                                    </w:rPr>
                                    <w:t>以内</w:t>
                                  </w:r>
                                  <w:r w:rsidR="00F9266D" w:rsidRPr="00B949DE">
                                    <w:rPr>
                                      <w:color w:val="000000" w:themeColor="text1"/>
                                      <w:sz w:val="20"/>
                                    </w:rPr>
                                    <w:t>とし、具体的法人</w:t>
                                  </w:r>
                                  <w:r w:rsidR="00F9266D" w:rsidRPr="00B949DE">
                                    <w:rPr>
                                      <w:rFonts w:hint="eastAsia"/>
                                      <w:color w:val="000000" w:themeColor="text1"/>
                                      <w:sz w:val="20"/>
                                    </w:rPr>
                                    <w:t>名</w:t>
                                  </w:r>
                                  <w:r w:rsidR="00F9266D" w:rsidRPr="00B949DE">
                                    <w:rPr>
                                      <w:color w:val="000000" w:themeColor="text1"/>
                                      <w:sz w:val="20"/>
                                    </w:rPr>
                                    <w:t>等の記載は正本のみとし、副本には「</w:t>
                                  </w:r>
                                  <w:r w:rsidRPr="00B949DE">
                                    <w:rPr>
                                      <w:rFonts w:hint="eastAsia"/>
                                      <w:color w:val="000000" w:themeColor="text1"/>
                                      <w:sz w:val="20"/>
                                    </w:rPr>
                                    <w:t>A</w:t>
                                  </w:r>
                                  <w:r w:rsidR="00F9266D" w:rsidRPr="00B949DE">
                                    <w:rPr>
                                      <w:color w:val="000000" w:themeColor="text1"/>
                                      <w:sz w:val="20"/>
                                    </w:rPr>
                                    <w:t>社」、「</w:t>
                                  </w:r>
                                  <w:r w:rsidRPr="00B949DE">
                                    <w:rPr>
                                      <w:rFonts w:hint="eastAsia"/>
                                      <w:color w:val="000000" w:themeColor="text1"/>
                                      <w:sz w:val="20"/>
                                    </w:rPr>
                                    <w:t>B</w:t>
                                  </w:r>
                                  <w:r w:rsidR="00F9266D" w:rsidRPr="00B949DE">
                                    <w:rPr>
                                      <w:color w:val="000000" w:themeColor="text1"/>
                                      <w:sz w:val="20"/>
                                    </w:rPr>
                                    <w:t>社」等の記号で</w:t>
                                  </w:r>
                                  <w:r w:rsidR="00F9266D" w:rsidRPr="00B949DE">
                                    <w:rPr>
                                      <w:rFonts w:hint="eastAsia"/>
                                      <w:color w:val="000000" w:themeColor="text1"/>
                                      <w:sz w:val="20"/>
                                    </w:rPr>
                                    <w:t>表記</w:t>
                                  </w:r>
                                  <w:r w:rsidR="00F9266D" w:rsidRPr="00B949DE">
                                    <w:rPr>
                                      <w:color w:val="000000" w:themeColor="text1"/>
                                      <w:sz w:val="20"/>
                                    </w:rPr>
                                    <w:t>すること。</w:t>
                                  </w:r>
                                  <w:bookmarkEnd w:id="135"/>
                                  <w:bookmarkEnd w:id="136"/>
                                  <w:bookmarkEnd w:id="137"/>
                                  <w:bookmarkEnd w:id="138"/>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E63E5F" id="テキスト ボックス 3" o:spid="_x0000_s1035" type="#_x0000_t202" style="position:absolute;left:0;text-align:left;margin-left:5.7pt;margin-top:25.25pt;width:440.25pt;height:99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">
                      <v:stroke dashstyle="dash"/>
                      <v:textbox>
                        <w:txbxContent>
                          <w:p w14:paraId="031F2829" w14:textId="77777777" w:rsidR="00F9266D" w:rsidRPr="00B949DE" w:rsidRDefault="00F9266D" w:rsidP="00F9266D">
                            <w:pPr>
                              <w:spacing w:line="300" w:lineRule="exact"/>
                              <w:rPr>
                                <w:rFonts w:ascii="ＭＳ 明朝" w:hAnsi="ＭＳ 明朝"/>
                                <w:color w:val="000000" w:themeColor="text1"/>
                                <w:sz w:val="20"/>
                              </w:rPr>
                            </w:pPr>
                            <w:r w:rsidRPr="00B949DE">
                              <w:rPr>
                                <w:rFonts w:ascii="ＭＳ 明朝" w:hAnsi="ＭＳ 明朝" w:hint="eastAsia"/>
                                <w:color w:val="000000" w:themeColor="text1"/>
                                <w:sz w:val="20"/>
                              </w:rPr>
                              <w:t>（</w:t>
                            </w:r>
                            <w:r w:rsidRPr="00B949DE">
                              <w:rPr>
                                <w:rFonts w:ascii="ＭＳ 明朝" w:hAnsi="ＭＳ 明朝"/>
                                <w:color w:val="000000" w:themeColor="text1"/>
                                <w:sz w:val="20"/>
                              </w:rPr>
                              <w:t>留意事項）</w:t>
                            </w:r>
                          </w:p>
                          <w:p w14:paraId="5D544F83" w14:textId="6569D40A" w:rsidR="007B5D0E" w:rsidRPr="00B949DE" w:rsidRDefault="00F9266D" w:rsidP="00F9266D">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Pr="00B949DE">
                              <w:rPr>
                                <w:color w:val="000000" w:themeColor="text1"/>
                                <w:sz w:val="20"/>
                              </w:rPr>
                              <w:t>要求水準書「</w:t>
                            </w:r>
                            <w:r w:rsidR="00A93189" w:rsidRPr="00B949DE">
                              <w:rPr>
                                <w:rFonts w:hint="eastAsia"/>
                                <w:color w:val="000000" w:themeColor="text1"/>
                                <w:sz w:val="20"/>
                              </w:rPr>
                              <w:t>第</w:t>
                            </w:r>
                            <w:r w:rsidR="00A93189" w:rsidRPr="00B949DE">
                              <w:rPr>
                                <w:rFonts w:hint="eastAsia"/>
                                <w:color w:val="000000" w:themeColor="text1"/>
                                <w:sz w:val="20"/>
                              </w:rPr>
                              <w:t>5</w:t>
                            </w:r>
                            <w:r w:rsidR="00A93189" w:rsidRPr="00B949DE">
                              <w:rPr>
                                <w:rFonts w:hint="eastAsia"/>
                                <w:color w:val="000000" w:themeColor="text1"/>
                                <w:sz w:val="20"/>
                              </w:rPr>
                              <w:t>章</w:t>
                            </w:r>
                            <w:r w:rsidR="00A93189" w:rsidRPr="00B949DE">
                              <w:rPr>
                                <w:rFonts w:hint="eastAsia"/>
                                <w:color w:val="000000" w:themeColor="text1"/>
                                <w:sz w:val="20"/>
                              </w:rPr>
                              <w:t xml:space="preserve"> </w:t>
                            </w:r>
                            <w:r w:rsidR="00A93189" w:rsidRPr="00B949DE">
                              <w:rPr>
                                <w:rFonts w:hint="eastAsia"/>
                                <w:color w:val="000000" w:themeColor="text1"/>
                                <w:sz w:val="20"/>
                              </w:rPr>
                              <w:t>学生寮の維持管理業務に関する要求水準</w:t>
                            </w:r>
                            <w:r w:rsidRPr="00B949DE">
                              <w:rPr>
                                <w:color w:val="000000" w:themeColor="text1"/>
                                <w:sz w:val="20"/>
                              </w:rPr>
                              <w:t>」に対する説明</w:t>
                            </w:r>
                            <w:r w:rsidRPr="00B949DE">
                              <w:rPr>
                                <w:rFonts w:hint="eastAsia"/>
                                <w:color w:val="000000" w:themeColor="text1"/>
                                <w:sz w:val="20"/>
                              </w:rPr>
                              <w:t>を</w:t>
                            </w:r>
                            <w:r w:rsidRPr="00B949DE">
                              <w:rPr>
                                <w:color w:val="000000" w:themeColor="text1"/>
                                <w:sz w:val="20"/>
                              </w:rPr>
                              <w:t>記載すること。</w:t>
                            </w:r>
                          </w:p>
                          <w:p w14:paraId="067B2B4A" w14:textId="77777777" w:rsidR="00F9266D" w:rsidRPr="00B949DE" w:rsidRDefault="007B5D0E" w:rsidP="00F9266D">
                            <w:pPr>
                              <w:tabs>
                                <w:tab w:val="left" w:pos="426"/>
                              </w:tabs>
                              <w:spacing w:line="300" w:lineRule="exact"/>
                              <w:ind w:leftChars="100" w:left="414" w:hangingChars="102" w:hanging="204"/>
                              <w:rPr>
                                <w:color w:val="000000" w:themeColor="text1"/>
                                <w:sz w:val="20"/>
                              </w:rPr>
                            </w:pPr>
                            <w:r w:rsidRPr="00B949DE">
                              <w:rPr>
                                <w:color w:val="000000" w:themeColor="text1"/>
                                <w:sz w:val="20"/>
                              </w:rPr>
                              <w:tab/>
                            </w:r>
                            <w:bookmarkStart w:id="139" w:name="_Hlk227090745"/>
                            <w:bookmarkStart w:id="140" w:name="_Hlk227090746"/>
                            <w:bookmarkStart w:id="141" w:name="_Hlk227090747"/>
                            <w:bookmarkStart w:id="142" w:name="_Hlk227090748"/>
                            <w:r w:rsidR="00F9266D" w:rsidRPr="00B949DE">
                              <w:rPr>
                                <w:color w:val="000000" w:themeColor="text1"/>
                                <w:sz w:val="20"/>
                              </w:rPr>
                              <w:t>また、</w:t>
                            </w:r>
                            <w:r w:rsidR="00F9266D" w:rsidRPr="00B949DE">
                              <w:rPr>
                                <w:rFonts w:hint="eastAsia"/>
                                <w:color w:val="000000" w:themeColor="text1"/>
                                <w:sz w:val="20"/>
                              </w:rPr>
                              <w:t>要求</w:t>
                            </w:r>
                            <w:r w:rsidR="00F9266D" w:rsidRPr="00B949DE">
                              <w:rPr>
                                <w:color w:val="000000" w:themeColor="text1"/>
                                <w:sz w:val="20"/>
                              </w:rPr>
                              <w:t>水準以上の</w:t>
                            </w:r>
                            <w:r w:rsidR="00F9266D" w:rsidRPr="00B949DE">
                              <w:rPr>
                                <w:rFonts w:hint="eastAsia"/>
                                <w:color w:val="000000" w:themeColor="text1"/>
                                <w:sz w:val="20"/>
                              </w:rPr>
                              <w:t>提案</w:t>
                            </w:r>
                            <w:r w:rsidR="00F9266D" w:rsidRPr="00B949DE">
                              <w:rPr>
                                <w:color w:val="000000" w:themeColor="text1"/>
                                <w:sz w:val="20"/>
                              </w:rPr>
                              <w:t>がある場合は、併せてその提案についても記載すること。</w:t>
                            </w:r>
                          </w:p>
                          <w:p w14:paraId="3E386011" w14:textId="77777777" w:rsidR="00F9266D" w:rsidRPr="00B949DE" w:rsidRDefault="007B5D0E" w:rsidP="007B5D0E">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t>A4</w:t>
                            </w:r>
                            <w:r w:rsidR="00F9266D" w:rsidRPr="00B949DE">
                              <w:rPr>
                                <w:color w:val="000000" w:themeColor="text1"/>
                                <w:sz w:val="20"/>
                              </w:rPr>
                              <w:t>版</w:t>
                            </w:r>
                            <w:r w:rsidRPr="00B949DE">
                              <w:rPr>
                                <w:rFonts w:hint="eastAsia"/>
                                <w:color w:val="000000" w:themeColor="text1"/>
                                <w:sz w:val="20"/>
                              </w:rPr>
                              <w:t>2</w:t>
                            </w:r>
                            <w:r w:rsidR="00F9266D" w:rsidRPr="00B949DE">
                              <w:rPr>
                                <w:color w:val="000000" w:themeColor="text1"/>
                                <w:sz w:val="20"/>
                              </w:rPr>
                              <w:t>枚</w:t>
                            </w:r>
                            <w:r w:rsidR="00F9266D" w:rsidRPr="00B949DE">
                              <w:rPr>
                                <w:rFonts w:hint="eastAsia"/>
                                <w:color w:val="000000" w:themeColor="text1"/>
                                <w:sz w:val="20"/>
                              </w:rPr>
                              <w:t>以内</w:t>
                            </w:r>
                            <w:r w:rsidR="00F9266D" w:rsidRPr="00B949DE">
                              <w:rPr>
                                <w:color w:val="000000" w:themeColor="text1"/>
                                <w:sz w:val="20"/>
                              </w:rPr>
                              <w:t>とし、具体的法人</w:t>
                            </w:r>
                            <w:r w:rsidR="00F9266D" w:rsidRPr="00B949DE">
                              <w:rPr>
                                <w:rFonts w:hint="eastAsia"/>
                                <w:color w:val="000000" w:themeColor="text1"/>
                                <w:sz w:val="20"/>
                              </w:rPr>
                              <w:t>名</w:t>
                            </w:r>
                            <w:r w:rsidR="00F9266D" w:rsidRPr="00B949DE">
                              <w:rPr>
                                <w:color w:val="000000" w:themeColor="text1"/>
                                <w:sz w:val="20"/>
                              </w:rPr>
                              <w:t>等の記載は正本のみとし、副本には「</w:t>
                            </w:r>
                            <w:r w:rsidRPr="00B949DE">
                              <w:rPr>
                                <w:rFonts w:hint="eastAsia"/>
                                <w:color w:val="000000" w:themeColor="text1"/>
                                <w:sz w:val="20"/>
                              </w:rPr>
                              <w:t>A</w:t>
                            </w:r>
                            <w:r w:rsidR="00F9266D" w:rsidRPr="00B949DE">
                              <w:rPr>
                                <w:color w:val="000000" w:themeColor="text1"/>
                                <w:sz w:val="20"/>
                              </w:rPr>
                              <w:t>社」、「</w:t>
                            </w:r>
                            <w:r w:rsidRPr="00B949DE">
                              <w:rPr>
                                <w:rFonts w:hint="eastAsia"/>
                                <w:color w:val="000000" w:themeColor="text1"/>
                                <w:sz w:val="20"/>
                              </w:rPr>
                              <w:t>B</w:t>
                            </w:r>
                            <w:r w:rsidR="00F9266D" w:rsidRPr="00B949DE">
                              <w:rPr>
                                <w:color w:val="000000" w:themeColor="text1"/>
                                <w:sz w:val="20"/>
                              </w:rPr>
                              <w:t>社」等の記号で</w:t>
                            </w:r>
                            <w:r w:rsidR="00F9266D" w:rsidRPr="00B949DE">
                              <w:rPr>
                                <w:rFonts w:hint="eastAsia"/>
                                <w:color w:val="000000" w:themeColor="text1"/>
                                <w:sz w:val="20"/>
                              </w:rPr>
                              <w:t>表記</w:t>
                            </w:r>
                            <w:r w:rsidR="00F9266D" w:rsidRPr="00B949DE">
                              <w:rPr>
                                <w:color w:val="000000" w:themeColor="text1"/>
                                <w:sz w:val="20"/>
                              </w:rPr>
                              <w:t>すること。</w:t>
                            </w:r>
                            <w:bookmarkEnd w:id="139"/>
                            <w:bookmarkEnd w:id="140"/>
                            <w:bookmarkEnd w:id="141"/>
                            <w:bookmarkEnd w:id="142"/>
                          </w:p>
                        </w:txbxContent>
                      </v:textbox>
                      <w10:wrap type="square"/>
                    </v:shape>
                  </w:pict>
                </mc:Fallback>
              </mc:AlternateContent>
            </w:r>
          </w:p>
          <w:p w14:paraId="2876F708" w14:textId="77777777" w:rsidR="00F9266D" w:rsidRPr="00B949DE" w:rsidRDefault="00F9266D" w:rsidP="00F9266D">
            <w:pPr>
              <w:rPr>
                <w:rFonts w:eastAsia="ＭＳ 明朝"/>
                <w:color w:val="000000" w:themeColor="text1"/>
              </w:rPr>
            </w:pPr>
          </w:p>
          <w:p w14:paraId="76EFAF51" w14:textId="77777777" w:rsidR="00F9266D" w:rsidRPr="00B949DE" w:rsidRDefault="00F9266D" w:rsidP="00F9266D">
            <w:pPr>
              <w:rPr>
                <w:rFonts w:eastAsia="ＭＳ 明朝"/>
                <w:color w:val="000000" w:themeColor="text1"/>
              </w:rPr>
            </w:pPr>
          </w:p>
          <w:p w14:paraId="6425A638" w14:textId="77777777" w:rsidR="00F9266D" w:rsidRPr="00B949DE" w:rsidRDefault="00F9266D" w:rsidP="00F9266D">
            <w:pPr>
              <w:rPr>
                <w:rFonts w:eastAsia="ＭＳ 明朝"/>
                <w:color w:val="000000" w:themeColor="text1"/>
              </w:rPr>
            </w:pPr>
          </w:p>
          <w:p w14:paraId="13668C7C" w14:textId="77777777" w:rsidR="00F9266D" w:rsidRPr="00B949DE" w:rsidRDefault="00F9266D" w:rsidP="00F9266D">
            <w:pPr>
              <w:rPr>
                <w:rFonts w:eastAsia="ＭＳ 明朝"/>
                <w:color w:val="000000" w:themeColor="text1"/>
              </w:rPr>
            </w:pPr>
          </w:p>
          <w:p w14:paraId="6028383A" w14:textId="77777777" w:rsidR="00F9266D" w:rsidRPr="00B949DE" w:rsidRDefault="00F9266D" w:rsidP="00F9266D">
            <w:pPr>
              <w:rPr>
                <w:rFonts w:eastAsia="ＭＳ 明朝"/>
                <w:color w:val="000000" w:themeColor="text1"/>
              </w:rPr>
            </w:pPr>
          </w:p>
          <w:p w14:paraId="0201F858" w14:textId="77777777" w:rsidR="00F9266D" w:rsidRPr="00B949DE" w:rsidRDefault="00F9266D" w:rsidP="00F9266D">
            <w:pPr>
              <w:rPr>
                <w:rFonts w:eastAsia="ＭＳ 明朝"/>
                <w:color w:val="000000" w:themeColor="text1"/>
              </w:rPr>
            </w:pPr>
          </w:p>
          <w:p w14:paraId="20A0F155" w14:textId="77777777" w:rsidR="00F9266D" w:rsidRPr="00B949DE" w:rsidRDefault="00F9266D" w:rsidP="00F9266D">
            <w:pPr>
              <w:rPr>
                <w:rFonts w:eastAsia="ＭＳ 明朝"/>
                <w:color w:val="000000" w:themeColor="text1"/>
              </w:rPr>
            </w:pPr>
          </w:p>
          <w:p w14:paraId="5957078C" w14:textId="77777777" w:rsidR="00F9266D" w:rsidRPr="00B949DE" w:rsidRDefault="00F9266D" w:rsidP="00F9266D">
            <w:pPr>
              <w:rPr>
                <w:rFonts w:eastAsia="ＭＳ 明朝"/>
                <w:color w:val="000000" w:themeColor="text1"/>
              </w:rPr>
            </w:pPr>
          </w:p>
          <w:p w14:paraId="7AC96324" w14:textId="77777777" w:rsidR="00F9266D" w:rsidRPr="00B949DE" w:rsidRDefault="00F9266D" w:rsidP="00F9266D">
            <w:pPr>
              <w:rPr>
                <w:rFonts w:eastAsia="ＭＳ 明朝"/>
                <w:color w:val="000000" w:themeColor="text1"/>
              </w:rPr>
            </w:pPr>
          </w:p>
          <w:p w14:paraId="1AED61C1" w14:textId="77777777" w:rsidR="00F9266D" w:rsidRPr="00B949DE" w:rsidRDefault="00F9266D" w:rsidP="00F9266D">
            <w:pPr>
              <w:rPr>
                <w:rFonts w:eastAsia="ＭＳ 明朝"/>
                <w:color w:val="000000" w:themeColor="text1"/>
              </w:rPr>
            </w:pPr>
          </w:p>
          <w:p w14:paraId="1FCBDE64" w14:textId="77777777" w:rsidR="00F9266D" w:rsidRPr="00B949DE" w:rsidRDefault="00F9266D" w:rsidP="00F9266D">
            <w:pPr>
              <w:rPr>
                <w:rFonts w:eastAsia="ＭＳ 明朝"/>
                <w:color w:val="000000" w:themeColor="text1"/>
              </w:rPr>
            </w:pPr>
          </w:p>
          <w:p w14:paraId="6B1F5B6C" w14:textId="77777777" w:rsidR="00F9266D" w:rsidRPr="00B949DE" w:rsidRDefault="00F9266D" w:rsidP="00F9266D">
            <w:pPr>
              <w:rPr>
                <w:rFonts w:eastAsia="ＭＳ 明朝"/>
                <w:color w:val="000000" w:themeColor="text1"/>
              </w:rPr>
            </w:pPr>
          </w:p>
          <w:p w14:paraId="2D0327CF" w14:textId="77777777" w:rsidR="00F9266D" w:rsidRPr="00B949DE" w:rsidRDefault="00F9266D" w:rsidP="00F9266D">
            <w:pPr>
              <w:rPr>
                <w:rFonts w:eastAsia="ＭＳ 明朝"/>
                <w:color w:val="000000" w:themeColor="text1"/>
              </w:rPr>
            </w:pPr>
          </w:p>
          <w:p w14:paraId="6D1B077D" w14:textId="77777777" w:rsidR="00F9266D" w:rsidRPr="00B949DE" w:rsidRDefault="00F9266D" w:rsidP="00F9266D">
            <w:pPr>
              <w:rPr>
                <w:rFonts w:eastAsia="ＭＳ 明朝"/>
                <w:color w:val="000000" w:themeColor="text1"/>
              </w:rPr>
            </w:pPr>
          </w:p>
          <w:p w14:paraId="40FB37B4" w14:textId="77777777" w:rsidR="00F9266D" w:rsidRPr="00B949DE" w:rsidRDefault="00F9266D" w:rsidP="00F9266D">
            <w:pPr>
              <w:rPr>
                <w:rFonts w:eastAsia="ＭＳ 明朝"/>
                <w:color w:val="000000" w:themeColor="text1"/>
              </w:rPr>
            </w:pPr>
          </w:p>
          <w:p w14:paraId="0094C072" w14:textId="77777777" w:rsidR="00F9266D" w:rsidRPr="00B949DE" w:rsidRDefault="00F9266D" w:rsidP="00F9266D">
            <w:pPr>
              <w:rPr>
                <w:rFonts w:eastAsia="ＭＳ 明朝"/>
                <w:color w:val="000000" w:themeColor="text1"/>
              </w:rPr>
            </w:pPr>
          </w:p>
          <w:p w14:paraId="65A796E6" w14:textId="77777777" w:rsidR="00F9266D" w:rsidRPr="00B949DE" w:rsidRDefault="00F9266D" w:rsidP="00F9266D">
            <w:pPr>
              <w:rPr>
                <w:rFonts w:eastAsia="ＭＳ 明朝"/>
                <w:color w:val="000000" w:themeColor="text1"/>
              </w:rPr>
            </w:pPr>
          </w:p>
          <w:p w14:paraId="6954EC51" w14:textId="77777777" w:rsidR="00F9266D" w:rsidRPr="00B949DE" w:rsidRDefault="00F9266D" w:rsidP="00F9266D">
            <w:pPr>
              <w:rPr>
                <w:rFonts w:eastAsia="ＭＳ 明朝"/>
                <w:color w:val="000000" w:themeColor="text1"/>
              </w:rPr>
            </w:pPr>
          </w:p>
          <w:p w14:paraId="79FAC0E7" w14:textId="77777777" w:rsidR="00F9266D" w:rsidRPr="00B949DE" w:rsidRDefault="00F9266D" w:rsidP="00F9266D">
            <w:pPr>
              <w:rPr>
                <w:rFonts w:eastAsia="ＭＳ 明朝"/>
                <w:color w:val="000000" w:themeColor="text1"/>
              </w:rPr>
            </w:pPr>
          </w:p>
          <w:p w14:paraId="23C76A30" w14:textId="77777777" w:rsidR="002F75EE" w:rsidRPr="00B949DE" w:rsidRDefault="002F75EE" w:rsidP="00F9266D">
            <w:pPr>
              <w:rPr>
                <w:rFonts w:eastAsia="ＭＳ 明朝"/>
                <w:color w:val="000000" w:themeColor="text1"/>
              </w:rPr>
            </w:pPr>
          </w:p>
          <w:p w14:paraId="3441681D" w14:textId="77777777" w:rsidR="002F75EE" w:rsidRPr="00B949DE" w:rsidRDefault="002F75EE" w:rsidP="00F9266D">
            <w:pPr>
              <w:rPr>
                <w:rFonts w:eastAsia="ＭＳ 明朝"/>
                <w:color w:val="000000" w:themeColor="text1"/>
              </w:rPr>
            </w:pPr>
          </w:p>
          <w:p w14:paraId="4C43EE9C" w14:textId="77777777" w:rsidR="002F75EE" w:rsidRPr="00B949DE" w:rsidRDefault="002F75EE" w:rsidP="00F9266D">
            <w:pPr>
              <w:rPr>
                <w:rFonts w:eastAsia="ＭＳ 明朝"/>
                <w:color w:val="000000" w:themeColor="text1"/>
              </w:rPr>
            </w:pPr>
          </w:p>
          <w:p w14:paraId="6525BAD9" w14:textId="77777777" w:rsidR="002F75EE" w:rsidRPr="00B949DE" w:rsidRDefault="002F75EE" w:rsidP="00F9266D">
            <w:pPr>
              <w:rPr>
                <w:rFonts w:eastAsia="ＭＳ 明朝"/>
                <w:color w:val="000000" w:themeColor="text1"/>
              </w:rPr>
            </w:pPr>
          </w:p>
          <w:p w14:paraId="737E1169" w14:textId="77777777" w:rsidR="002F75EE" w:rsidRPr="00B949DE" w:rsidRDefault="002F75EE" w:rsidP="00F9266D">
            <w:pPr>
              <w:rPr>
                <w:rFonts w:eastAsia="ＭＳ 明朝"/>
                <w:color w:val="000000" w:themeColor="text1"/>
              </w:rPr>
            </w:pPr>
          </w:p>
        </w:tc>
      </w:tr>
    </w:tbl>
    <w:p w14:paraId="28EC4238" w14:textId="77777777" w:rsidR="00F9266D" w:rsidRPr="00B949DE" w:rsidRDefault="00F9266D" w:rsidP="00F9266D">
      <w:pPr>
        <w:spacing w:line="300" w:lineRule="exact"/>
        <w:rPr>
          <w:color w:val="000000" w:themeColor="text1"/>
          <w:sz w:val="20"/>
        </w:rPr>
      </w:pPr>
      <w:r w:rsidRPr="00B949DE">
        <w:rPr>
          <w:color w:val="000000" w:themeColor="text1"/>
          <w:sz w:val="20"/>
        </w:rPr>
        <w:t>（評価の視点）</w:t>
      </w:r>
    </w:p>
    <w:p w14:paraId="0AB51771" w14:textId="77777777" w:rsidR="002F75EE" w:rsidRPr="00B949DE" w:rsidRDefault="002F75EE" w:rsidP="002F75EE">
      <w:pPr>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効率的で経費を抑えた維持管理計画（長期修繕計画を含む）となっているか。</w:t>
      </w:r>
      <w:r w:rsidRPr="00B949DE">
        <w:rPr>
          <w:rFonts w:hint="eastAsia"/>
          <w:color w:val="000000" w:themeColor="text1"/>
          <w:sz w:val="20"/>
        </w:rPr>
        <w:t xml:space="preserve"> </w:t>
      </w:r>
    </w:p>
    <w:p w14:paraId="60510D43" w14:textId="77777777" w:rsidR="002F75EE" w:rsidRPr="00B949DE" w:rsidRDefault="002F75EE" w:rsidP="002F75EE">
      <w:pPr>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要求水準を達成できる体制となっているか。</w:t>
      </w:r>
      <w:r w:rsidRPr="00B949DE">
        <w:rPr>
          <w:rFonts w:hint="eastAsia"/>
          <w:color w:val="000000" w:themeColor="text1"/>
          <w:sz w:val="20"/>
        </w:rPr>
        <w:t xml:space="preserve"> </w:t>
      </w:r>
    </w:p>
    <w:p w14:paraId="34BA8E88" w14:textId="77777777" w:rsidR="002844A7" w:rsidRPr="00B949DE" w:rsidRDefault="002F75EE" w:rsidP="00124BAE">
      <w:pPr>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その他、要求水準以上の提案があるか。</w:t>
      </w:r>
      <w:r w:rsidRPr="00B949DE">
        <w:rPr>
          <w:rFonts w:hint="eastAsia"/>
          <w:color w:val="000000" w:themeColor="text1"/>
          <w:sz w:val="20"/>
        </w:rPr>
        <w:t xml:space="preserve"> </w:t>
      </w:r>
    </w:p>
    <w:p w14:paraId="011423EA" w14:textId="06BA50CD" w:rsidR="007B5D0E" w:rsidRPr="00B949DE" w:rsidRDefault="007B5D0E" w:rsidP="002844A7">
      <w:pPr>
        <w:spacing w:line="300" w:lineRule="exact"/>
        <w:rPr>
          <w:color w:val="000000" w:themeColor="text1"/>
        </w:rPr>
      </w:pPr>
      <w:r w:rsidRPr="00B949DE">
        <w:rPr>
          <w:color w:val="000000" w:themeColor="text1"/>
        </w:rPr>
        <w:lastRenderedPageBreak/>
        <w:t>【様式</w:t>
      </w:r>
      <w:r w:rsidRPr="00B949DE">
        <w:rPr>
          <w:rFonts w:hint="eastAsia"/>
          <w:color w:val="000000" w:themeColor="text1"/>
        </w:rPr>
        <w:t>14</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7B5D0E" w:rsidRPr="00B949DE" w14:paraId="7F2ABCF3" w14:textId="77777777" w:rsidTr="00591DB7">
        <w:trPr>
          <w:trHeight w:val="359"/>
          <w:jc w:val="right"/>
        </w:trPr>
        <w:tc>
          <w:tcPr>
            <w:tcW w:w="1533" w:type="dxa"/>
          </w:tcPr>
          <w:p w14:paraId="7CB271D0" w14:textId="77777777" w:rsidR="007B5D0E" w:rsidRPr="00B949DE" w:rsidRDefault="007B5D0E" w:rsidP="00591DB7">
            <w:pPr>
              <w:rPr>
                <w:rFonts w:eastAsia="ＭＳ 明朝"/>
                <w:color w:val="000000" w:themeColor="text1"/>
              </w:rPr>
            </w:pPr>
            <w:r w:rsidRPr="00B949DE">
              <w:rPr>
                <w:rFonts w:eastAsia="ＭＳ 明朝"/>
                <w:color w:val="000000" w:themeColor="text1"/>
              </w:rPr>
              <w:t>登録受付番号</w:t>
            </w:r>
          </w:p>
        </w:tc>
        <w:tc>
          <w:tcPr>
            <w:tcW w:w="1153" w:type="dxa"/>
          </w:tcPr>
          <w:p w14:paraId="64C54667" w14:textId="77777777" w:rsidR="007B5D0E" w:rsidRPr="00B949DE" w:rsidRDefault="007B5D0E" w:rsidP="00591DB7">
            <w:pPr>
              <w:rPr>
                <w:rFonts w:eastAsia="ＭＳ 明朝"/>
                <w:color w:val="000000" w:themeColor="text1"/>
              </w:rPr>
            </w:pPr>
          </w:p>
        </w:tc>
      </w:tr>
    </w:tbl>
    <w:p w14:paraId="259FA6D2" w14:textId="77777777" w:rsidR="007B5D0E" w:rsidRPr="00B949DE" w:rsidRDefault="007B5D0E" w:rsidP="007B5D0E">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4F41EF0A" w14:textId="77777777" w:rsidTr="00591DB7">
        <w:tc>
          <w:tcPr>
            <w:tcW w:w="9209" w:type="dxa"/>
            <w:shd w:val="clear" w:color="auto" w:fill="D9D9D9" w:themeFill="background1" w:themeFillShade="D9"/>
          </w:tcPr>
          <w:p w14:paraId="78CF9988" w14:textId="70833D9B" w:rsidR="007B5D0E" w:rsidRPr="00B949DE" w:rsidRDefault="007B5D0E" w:rsidP="007B5D0E">
            <w:pPr>
              <w:rPr>
                <w:rFonts w:eastAsia="ＭＳ 明朝"/>
                <w:color w:val="000000" w:themeColor="text1"/>
                <w:sz w:val="22"/>
              </w:rPr>
            </w:pPr>
            <w:r w:rsidRPr="00B949DE">
              <w:rPr>
                <w:rFonts w:eastAsia="ＭＳ 明朝" w:hint="eastAsia"/>
                <w:color w:val="000000" w:themeColor="text1"/>
                <w:sz w:val="22"/>
              </w:rPr>
              <w:t>7</w:t>
            </w:r>
            <w:r w:rsidRPr="00B949DE">
              <w:rPr>
                <w:rFonts w:eastAsia="ＭＳ 明朝"/>
                <w:color w:val="000000" w:themeColor="text1"/>
                <w:sz w:val="22"/>
              </w:rPr>
              <w:t xml:space="preserve">　</w:t>
            </w:r>
            <w:r w:rsidR="00124BAE" w:rsidRPr="00B949DE">
              <w:rPr>
                <w:rFonts w:eastAsia="ＭＳ 明朝" w:hint="eastAsia"/>
                <w:color w:val="000000" w:themeColor="text1"/>
                <w:sz w:val="22"/>
              </w:rPr>
              <w:t>運営業務</w:t>
            </w:r>
          </w:p>
        </w:tc>
      </w:tr>
      <w:tr w:rsidR="00B949DE" w:rsidRPr="00B949DE" w14:paraId="791F82C0" w14:textId="77777777" w:rsidTr="00591DB7">
        <w:tc>
          <w:tcPr>
            <w:tcW w:w="9209" w:type="dxa"/>
          </w:tcPr>
          <w:p w14:paraId="2F7C3D8F" w14:textId="77777777" w:rsidR="007B5D0E" w:rsidRPr="00B949DE" w:rsidRDefault="007B5D0E" w:rsidP="00591DB7">
            <w:pPr>
              <w:rPr>
                <w:rFonts w:eastAsia="ＭＳ 明朝"/>
                <w:color w:val="000000" w:themeColor="text1"/>
              </w:rPr>
            </w:pPr>
          </w:p>
          <w:p w14:paraId="4C525224" w14:textId="77777777" w:rsidR="007B5D0E" w:rsidRPr="00B949DE" w:rsidRDefault="007B5D0E" w:rsidP="00591DB7">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80768" behindDoc="0" locked="0" layoutInCell="1" allowOverlap="1" wp14:anchorId="6544851E" wp14:editId="6D1675F9">
                      <wp:simplePos x="0" y="0"/>
                      <wp:positionH relativeFrom="column">
                        <wp:posOffset>72390</wp:posOffset>
                      </wp:positionH>
                      <wp:positionV relativeFrom="paragraph">
                        <wp:posOffset>320675</wp:posOffset>
                      </wp:positionV>
                      <wp:extent cx="5591175" cy="1095375"/>
                      <wp:effectExtent l="0" t="0" r="28575" b="28575"/>
                      <wp:wrapSquare wrapText="bothSides"/>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095375"/>
                              </a:xfrm>
                              <a:prstGeom prst="rect">
                                <a:avLst/>
                              </a:prstGeom>
                              <a:solidFill>
                                <a:srgbClr val="FFFFFF"/>
                              </a:solidFill>
                              <a:ln w="9525">
                                <a:solidFill>
                                  <a:srgbClr val="000000"/>
                                </a:solidFill>
                                <a:prstDash val="dash"/>
                                <a:miter lim="800000"/>
                                <a:headEnd/>
                                <a:tailEnd/>
                              </a:ln>
                            </wps:spPr>
                            <wps:txbx>
                              <w:txbxContent>
                                <w:p w14:paraId="5370E7AA" w14:textId="77777777" w:rsidR="007B5D0E" w:rsidRDefault="007B5D0E" w:rsidP="007B5D0E">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2D745141" w14:textId="181D0539" w:rsidR="007B5D0E" w:rsidRPr="00B949DE" w:rsidRDefault="007B5D0E" w:rsidP="00C301C8">
                                  <w:pPr>
                                    <w:pStyle w:val="af4"/>
                                    <w:numPr>
                                      <w:ilvl w:val="0"/>
                                      <w:numId w:val="34"/>
                                    </w:numPr>
                                    <w:tabs>
                                      <w:tab w:val="left" w:pos="426"/>
                                    </w:tabs>
                                    <w:spacing w:line="300" w:lineRule="exact"/>
                                    <w:ind w:leftChars="0"/>
                                    <w:rPr>
                                      <w:rFonts w:asciiTheme="minorEastAsia" w:eastAsiaTheme="minorEastAsia" w:hAnsiTheme="minorEastAsia"/>
                                      <w:color w:val="000000" w:themeColor="text1"/>
                                      <w:sz w:val="20"/>
                                    </w:rPr>
                                  </w:pPr>
                                  <w:r w:rsidRPr="00124BAE">
                                    <w:rPr>
                                      <w:rFonts w:asciiTheme="minorEastAsia" w:eastAsiaTheme="minorEastAsia" w:hAnsiTheme="minorEastAsia"/>
                                      <w:sz w:val="20"/>
                                    </w:rPr>
                                    <w:t>要求水準書「</w:t>
                                  </w:r>
                                  <w:bookmarkStart w:id="143" w:name="_Hlk227090639"/>
                                  <w:r w:rsidR="00124BAE" w:rsidRPr="00B949DE">
                                    <w:rPr>
                                      <w:rFonts w:asciiTheme="minorEastAsia" w:eastAsiaTheme="minorEastAsia" w:hAnsiTheme="minorEastAsia" w:hint="eastAsia"/>
                                      <w:color w:val="000000" w:themeColor="text1"/>
                                      <w:sz w:val="20"/>
                                    </w:rPr>
                                    <w:t>第6章 学生寮の運営業務に関する要求水準</w:t>
                                  </w:r>
                                  <w:bookmarkEnd w:id="143"/>
                                  <w:r w:rsidRPr="00B949DE">
                                    <w:rPr>
                                      <w:rFonts w:asciiTheme="minorEastAsia" w:eastAsiaTheme="minorEastAsia" w:hAnsiTheme="minorEastAsia"/>
                                      <w:color w:val="000000" w:themeColor="text1"/>
                                      <w:sz w:val="20"/>
                                    </w:rPr>
                                    <w:t>」に対する説明</w:t>
                                  </w:r>
                                  <w:r w:rsidRPr="00B949DE">
                                    <w:rPr>
                                      <w:rFonts w:asciiTheme="minorEastAsia" w:eastAsiaTheme="minorEastAsia" w:hAnsiTheme="minorEastAsia" w:hint="eastAsia"/>
                                      <w:color w:val="000000" w:themeColor="text1"/>
                                      <w:sz w:val="20"/>
                                    </w:rPr>
                                    <w:t>を</w:t>
                                  </w:r>
                                  <w:r w:rsidRPr="00B949DE">
                                    <w:rPr>
                                      <w:rFonts w:asciiTheme="minorEastAsia" w:eastAsiaTheme="minorEastAsia" w:hAnsiTheme="minorEastAsia"/>
                                      <w:color w:val="000000" w:themeColor="text1"/>
                                      <w:sz w:val="20"/>
                                    </w:rPr>
                                    <w:t>記載すること。</w:t>
                                  </w:r>
                                </w:p>
                                <w:p w14:paraId="625E050D" w14:textId="77777777" w:rsidR="007B5D0E" w:rsidRPr="00B949DE" w:rsidRDefault="007B5D0E" w:rsidP="007B5D0E">
                                  <w:pPr>
                                    <w:tabs>
                                      <w:tab w:val="left" w:pos="426"/>
                                    </w:tabs>
                                    <w:spacing w:line="300" w:lineRule="exact"/>
                                    <w:ind w:leftChars="100" w:left="414" w:hangingChars="102" w:hanging="204"/>
                                    <w:rPr>
                                      <w:color w:val="000000" w:themeColor="text1"/>
                                      <w:sz w:val="20"/>
                                    </w:rPr>
                                  </w:pPr>
                                  <w:r w:rsidRPr="00B949DE">
                                    <w:rPr>
                                      <w:color w:val="000000" w:themeColor="text1"/>
                                      <w:sz w:val="20"/>
                                    </w:rPr>
                                    <w:tab/>
                                  </w:r>
                                  <w:r w:rsidRPr="00B949DE">
                                    <w:rPr>
                                      <w:color w:val="000000" w:themeColor="text1"/>
                                      <w:sz w:val="20"/>
                                    </w:rPr>
                                    <w:t>また、</w:t>
                                  </w:r>
                                  <w:r w:rsidRPr="00B949DE">
                                    <w:rPr>
                                      <w:rFonts w:hint="eastAsia"/>
                                      <w:color w:val="000000" w:themeColor="text1"/>
                                      <w:sz w:val="20"/>
                                    </w:rPr>
                                    <w:t>要求</w:t>
                                  </w:r>
                                  <w:r w:rsidRPr="00B949DE">
                                    <w:rPr>
                                      <w:color w:val="000000" w:themeColor="text1"/>
                                      <w:sz w:val="20"/>
                                    </w:rPr>
                                    <w:t>水準以上の</w:t>
                                  </w:r>
                                  <w:r w:rsidRPr="00B949DE">
                                    <w:rPr>
                                      <w:rFonts w:hint="eastAsia"/>
                                      <w:color w:val="000000" w:themeColor="text1"/>
                                      <w:sz w:val="20"/>
                                    </w:rPr>
                                    <w:t>提案</w:t>
                                  </w:r>
                                  <w:r w:rsidRPr="00B949DE">
                                    <w:rPr>
                                      <w:color w:val="000000" w:themeColor="text1"/>
                                      <w:sz w:val="20"/>
                                    </w:rPr>
                                    <w:t>がある場合は、併せてその提案についても記載すること。</w:t>
                                  </w:r>
                                </w:p>
                                <w:p w14:paraId="4B015268" w14:textId="77777777" w:rsidR="00124BAE" w:rsidRPr="007B5D0E" w:rsidRDefault="00124BAE" w:rsidP="00124BAE">
                                  <w:pPr>
                                    <w:tabs>
                                      <w:tab w:val="left" w:pos="426"/>
                                    </w:tabs>
                                    <w:spacing w:line="300" w:lineRule="exact"/>
                                    <w:ind w:leftChars="100" w:left="414" w:hangingChars="102" w:hanging="204"/>
                                    <w:rPr>
                                      <w:sz w:val="20"/>
                                    </w:rPr>
                                  </w:pPr>
                                  <w:r w:rsidRPr="00B949DE">
                                    <w:rPr>
                                      <w:rFonts w:hint="eastAsia"/>
                                      <w:color w:val="000000" w:themeColor="text1"/>
                                      <w:sz w:val="20"/>
                                    </w:rPr>
                                    <w:t>2</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color w:val="000000" w:themeColor="text1"/>
                                      <w:sz w:val="20"/>
                                    </w:rPr>
                                    <w:t>枚</w:t>
                                  </w:r>
                                  <w:r w:rsidRPr="00B949DE">
                                    <w:rPr>
                                      <w:rFonts w:hint="eastAsia"/>
                                      <w:color w:val="000000" w:themeColor="text1"/>
                                      <w:sz w:val="20"/>
                                    </w:rPr>
                                    <w:t>以内</w:t>
                                  </w:r>
                                  <w:r w:rsidRPr="00B949DE">
                                    <w:rPr>
                                      <w:color w:val="000000" w:themeColor="text1"/>
                                      <w:sz w:val="20"/>
                                    </w:rPr>
                                    <w:t>とし、具体的法人</w:t>
                                  </w:r>
                                  <w:r w:rsidRPr="00B949DE">
                                    <w:rPr>
                                      <w:rFonts w:hint="eastAsia"/>
                                      <w:color w:val="000000" w:themeColor="text1"/>
                                      <w:sz w:val="20"/>
                                    </w:rPr>
                                    <w:t>名</w:t>
                                  </w:r>
                                  <w:r w:rsidRPr="00B949DE">
                                    <w:rPr>
                                      <w:color w:val="000000" w:themeColor="text1"/>
                                      <w:sz w:val="20"/>
                                    </w:rPr>
                                    <w:t>等の記載は正本のみとし、副本に</w:t>
                                  </w:r>
                                  <w:r w:rsidRPr="007B5D0E">
                                    <w:rPr>
                                      <w:sz w:val="20"/>
                                    </w:rPr>
                                    <w:t>は「</w:t>
                                  </w:r>
                                  <w:r>
                                    <w:rPr>
                                      <w:rFonts w:hint="eastAsia"/>
                                      <w:sz w:val="20"/>
                                    </w:rPr>
                                    <w:t>A</w:t>
                                  </w:r>
                                  <w:r w:rsidRPr="007B5D0E">
                                    <w:rPr>
                                      <w:sz w:val="20"/>
                                    </w:rPr>
                                    <w:t>社」、「</w:t>
                                  </w:r>
                                  <w:r>
                                    <w:rPr>
                                      <w:rFonts w:hint="eastAsia"/>
                                      <w:sz w:val="20"/>
                                    </w:rPr>
                                    <w:t>B</w:t>
                                  </w:r>
                                  <w:r w:rsidRPr="007B5D0E">
                                    <w:rPr>
                                      <w:sz w:val="20"/>
                                    </w:rPr>
                                    <w:t>社」等の記号で</w:t>
                                  </w:r>
                                  <w:r w:rsidRPr="007B5D0E">
                                    <w:rPr>
                                      <w:rFonts w:hint="eastAsia"/>
                                      <w:sz w:val="20"/>
                                    </w:rPr>
                                    <w:t>表記</w:t>
                                  </w:r>
                                  <w:r w:rsidRPr="007B5D0E">
                                    <w:rPr>
                                      <w:sz w:val="20"/>
                                    </w:rPr>
                                    <w:t>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44851E" id="テキスト ボックス 5" o:spid="_x0000_s1036" type="#_x0000_t202" style="position:absolute;left:0;text-align:left;margin-left:5.7pt;margin-top:25.25pt;width:440.25pt;height:86.2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">
                      <v:stroke dashstyle="dash"/>
                      <v:textbox>
                        <w:txbxContent>
                          <w:p w14:paraId="5370E7AA" w14:textId="77777777" w:rsidR="007B5D0E" w:rsidRDefault="007B5D0E" w:rsidP="007B5D0E">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2D745141" w14:textId="181D0539" w:rsidR="007B5D0E" w:rsidRPr="00B949DE" w:rsidRDefault="007B5D0E" w:rsidP="00C301C8">
                            <w:pPr>
                              <w:pStyle w:val="af4"/>
                              <w:numPr>
                                <w:ilvl w:val="0"/>
                                <w:numId w:val="34"/>
                              </w:numPr>
                              <w:tabs>
                                <w:tab w:val="left" w:pos="426"/>
                              </w:tabs>
                              <w:spacing w:line="300" w:lineRule="exact"/>
                              <w:ind w:leftChars="0"/>
                              <w:rPr>
                                <w:rFonts w:asciiTheme="minorEastAsia" w:eastAsiaTheme="minorEastAsia" w:hAnsiTheme="minorEastAsia"/>
                                <w:color w:val="000000" w:themeColor="text1"/>
                                <w:sz w:val="20"/>
                              </w:rPr>
                            </w:pPr>
                            <w:r w:rsidRPr="00124BAE">
                              <w:rPr>
                                <w:rFonts w:asciiTheme="minorEastAsia" w:eastAsiaTheme="minorEastAsia" w:hAnsiTheme="minorEastAsia"/>
                                <w:sz w:val="20"/>
                              </w:rPr>
                              <w:t>要求水準書「</w:t>
                            </w:r>
                            <w:bookmarkStart w:id="144" w:name="_Hlk227090639"/>
                            <w:r w:rsidR="00124BAE" w:rsidRPr="00B949DE">
                              <w:rPr>
                                <w:rFonts w:asciiTheme="minorEastAsia" w:eastAsiaTheme="minorEastAsia" w:hAnsiTheme="minorEastAsia" w:hint="eastAsia"/>
                                <w:color w:val="000000" w:themeColor="text1"/>
                                <w:sz w:val="20"/>
                              </w:rPr>
                              <w:t>第6章 学生寮の運営業務に関する要求水準</w:t>
                            </w:r>
                            <w:bookmarkEnd w:id="144"/>
                            <w:r w:rsidRPr="00B949DE">
                              <w:rPr>
                                <w:rFonts w:asciiTheme="minorEastAsia" w:eastAsiaTheme="minorEastAsia" w:hAnsiTheme="minorEastAsia"/>
                                <w:color w:val="000000" w:themeColor="text1"/>
                                <w:sz w:val="20"/>
                              </w:rPr>
                              <w:t>」に対する説明</w:t>
                            </w:r>
                            <w:r w:rsidRPr="00B949DE">
                              <w:rPr>
                                <w:rFonts w:asciiTheme="minorEastAsia" w:eastAsiaTheme="minorEastAsia" w:hAnsiTheme="minorEastAsia" w:hint="eastAsia"/>
                                <w:color w:val="000000" w:themeColor="text1"/>
                                <w:sz w:val="20"/>
                              </w:rPr>
                              <w:t>を</w:t>
                            </w:r>
                            <w:r w:rsidRPr="00B949DE">
                              <w:rPr>
                                <w:rFonts w:asciiTheme="minorEastAsia" w:eastAsiaTheme="minorEastAsia" w:hAnsiTheme="minorEastAsia"/>
                                <w:color w:val="000000" w:themeColor="text1"/>
                                <w:sz w:val="20"/>
                              </w:rPr>
                              <w:t>記載すること。</w:t>
                            </w:r>
                          </w:p>
                          <w:p w14:paraId="625E050D" w14:textId="77777777" w:rsidR="007B5D0E" w:rsidRPr="00B949DE" w:rsidRDefault="007B5D0E" w:rsidP="007B5D0E">
                            <w:pPr>
                              <w:tabs>
                                <w:tab w:val="left" w:pos="426"/>
                              </w:tabs>
                              <w:spacing w:line="300" w:lineRule="exact"/>
                              <w:ind w:leftChars="100" w:left="414" w:hangingChars="102" w:hanging="204"/>
                              <w:rPr>
                                <w:color w:val="000000" w:themeColor="text1"/>
                                <w:sz w:val="20"/>
                              </w:rPr>
                            </w:pPr>
                            <w:r w:rsidRPr="00B949DE">
                              <w:rPr>
                                <w:color w:val="000000" w:themeColor="text1"/>
                                <w:sz w:val="20"/>
                              </w:rPr>
                              <w:tab/>
                            </w:r>
                            <w:r w:rsidRPr="00B949DE">
                              <w:rPr>
                                <w:color w:val="000000" w:themeColor="text1"/>
                                <w:sz w:val="20"/>
                              </w:rPr>
                              <w:t>また、</w:t>
                            </w:r>
                            <w:r w:rsidRPr="00B949DE">
                              <w:rPr>
                                <w:rFonts w:hint="eastAsia"/>
                                <w:color w:val="000000" w:themeColor="text1"/>
                                <w:sz w:val="20"/>
                              </w:rPr>
                              <w:t>要求</w:t>
                            </w:r>
                            <w:r w:rsidRPr="00B949DE">
                              <w:rPr>
                                <w:color w:val="000000" w:themeColor="text1"/>
                                <w:sz w:val="20"/>
                              </w:rPr>
                              <w:t>水準以上の</w:t>
                            </w:r>
                            <w:r w:rsidRPr="00B949DE">
                              <w:rPr>
                                <w:rFonts w:hint="eastAsia"/>
                                <w:color w:val="000000" w:themeColor="text1"/>
                                <w:sz w:val="20"/>
                              </w:rPr>
                              <w:t>提案</w:t>
                            </w:r>
                            <w:r w:rsidRPr="00B949DE">
                              <w:rPr>
                                <w:color w:val="000000" w:themeColor="text1"/>
                                <w:sz w:val="20"/>
                              </w:rPr>
                              <w:t>がある場合は、併せてその提案についても記載すること。</w:t>
                            </w:r>
                          </w:p>
                          <w:p w14:paraId="4B015268" w14:textId="77777777" w:rsidR="00124BAE" w:rsidRPr="007B5D0E" w:rsidRDefault="00124BAE" w:rsidP="00124BAE">
                            <w:pPr>
                              <w:tabs>
                                <w:tab w:val="left" w:pos="426"/>
                              </w:tabs>
                              <w:spacing w:line="300" w:lineRule="exact"/>
                              <w:ind w:leftChars="100" w:left="414" w:hangingChars="102" w:hanging="204"/>
                              <w:rPr>
                                <w:sz w:val="20"/>
                              </w:rPr>
                            </w:pPr>
                            <w:r w:rsidRPr="00B949DE">
                              <w:rPr>
                                <w:rFonts w:hint="eastAsia"/>
                                <w:color w:val="000000" w:themeColor="text1"/>
                                <w:sz w:val="20"/>
                              </w:rPr>
                              <w:t>2</w:t>
                            </w:r>
                            <w:r w:rsidRPr="00B949DE">
                              <w:rPr>
                                <w:color w:val="000000" w:themeColor="text1"/>
                                <w:sz w:val="20"/>
                              </w:rPr>
                              <w:tab/>
                              <w:t>A4</w:t>
                            </w:r>
                            <w:r w:rsidRPr="00B949DE">
                              <w:rPr>
                                <w:color w:val="000000" w:themeColor="text1"/>
                                <w:sz w:val="20"/>
                              </w:rPr>
                              <w:t>版</w:t>
                            </w:r>
                            <w:r w:rsidRPr="00B949DE">
                              <w:rPr>
                                <w:rFonts w:hint="eastAsia"/>
                                <w:color w:val="000000" w:themeColor="text1"/>
                                <w:sz w:val="20"/>
                              </w:rPr>
                              <w:t>2</w:t>
                            </w:r>
                            <w:r w:rsidRPr="00B949DE">
                              <w:rPr>
                                <w:color w:val="000000" w:themeColor="text1"/>
                                <w:sz w:val="20"/>
                              </w:rPr>
                              <w:t>枚</w:t>
                            </w:r>
                            <w:r w:rsidRPr="00B949DE">
                              <w:rPr>
                                <w:rFonts w:hint="eastAsia"/>
                                <w:color w:val="000000" w:themeColor="text1"/>
                                <w:sz w:val="20"/>
                              </w:rPr>
                              <w:t>以内</w:t>
                            </w:r>
                            <w:r w:rsidRPr="00B949DE">
                              <w:rPr>
                                <w:color w:val="000000" w:themeColor="text1"/>
                                <w:sz w:val="20"/>
                              </w:rPr>
                              <w:t>とし、具体的法人</w:t>
                            </w:r>
                            <w:r w:rsidRPr="00B949DE">
                              <w:rPr>
                                <w:rFonts w:hint="eastAsia"/>
                                <w:color w:val="000000" w:themeColor="text1"/>
                                <w:sz w:val="20"/>
                              </w:rPr>
                              <w:t>名</w:t>
                            </w:r>
                            <w:r w:rsidRPr="00B949DE">
                              <w:rPr>
                                <w:color w:val="000000" w:themeColor="text1"/>
                                <w:sz w:val="20"/>
                              </w:rPr>
                              <w:t>等の記載は正本のみとし、副本に</w:t>
                            </w:r>
                            <w:r w:rsidRPr="007B5D0E">
                              <w:rPr>
                                <w:sz w:val="20"/>
                              </w:rPr>
                              <w:t>は「</w:t>
                            </w:r>
                            <w:r>
                              <w:rPr>
                                <w:rFonts w:hint="eastAsia"/>
                                <w:sz w:val="20"/>
                              </w:rPr>
                              <w:t>A</w:t>
                            </w:r>
                            <w:r w:rsidRPr="007B5D0E">
                              <w:rPr>
                                <w:sz w:val="20"/>
                              </w:rPr>
                              <w:t>社」、「</w:t>
                            </w:r>
                            <w:r>
                              <w:rPr>
                                <w:rFonts w:hint="eastAsia"/>
                                <w:sz w:val="20"/>
                              </w:rPr>
                              <w:t>B</w:t>
                            </w:r>
                            <w:r w:rsidRPr="007B5D0E">
                              <w:rPr>
                                <w:sz w:val="20"/>
                              </w:rPr>
                              <w:t>社」等の記号で</w:t>
                            </w:r>
                            <w:r w:rsidRPr="007B5D0E">
                              <w:rPr>
                                <w:rFonts w:hint="eastAsia"/>
                                <w:sz w:val="20"/>
                              </w:rPr>
                              <w:t>表記</w:t>
                            </w:r>
                            <w:r w:rsidRPr="007B5D0E">
                              <w:rPr>
                                <w:sz w:val="20"/>
                              </w:rPr>
                              <w:t>すること。</w:t>
                            </w:r>
                          </w:p>
                        </w:txbxContent>
                      </v:textbox>
                      <w10:wrap type="square"/>
                    </v:shape>
                  </w:pict>
                </mc:Fallback>
              </mc:AlternateContent>
            </w:r>
          </w:p>
          <w:p w14:paraId="0D261BF4" w14:textId="77777777" w:rsidR="007B5D0E" w:rsidRPr="00B949DE" w:rsidRDefault="007B5D0E" w:rsidP="00591DB7">
            <w:pPr>
              <w:rPr>
                <w:rFonts w:eastAsia="ＭＳ 明朝"/>
                <w:color w:val="000000" w:themeColor="text1"/>
              </w:rPr>
            </w:pPr>
          </w:p>
          <w:p w14:paraId="0A0B1033" w14:textId="77777777" w:rsidR="007B5D0E" w:rsidRPr="00B949DE" w:rsidRDefault="007B5D0E" w:rsidP="00591DB7">
            <w:pPr>
              <w:rPr>
                <w:rFonts w:eastAsia="ＭＳ 明朝"/>
                <w:color w:val="000000" w:themeColor="text1"/>
              </w:rPr>
            </w:pPr>
          </w:p>
          <w:p w14:paraId="65791C9D" w14:textId="77777777" w:rsidR="007B5D0E" w:rsidRPr="00B949DE" w:rsidRDefault="007B5D0E" w:rsidP="00591DB7">
            <w:pPr>
              <w:rPr>
                <w:rFonts w:eastAsia="ＭＳ 明朝"/>
                <w:color w:val="000000" w:themeColor="text1"/>
              </w:rPr>
            </w:pPr>
          </w:p>
          <w:p w14:paraId="724B93B1" w14:textId="77777777" w:rsidR="007B5D0E" w:rsidRPr="00B949DE" w:rsidRDefault="007B5D0E" w:rsidP="00591DB7">
            <w:pPr>
              <w:rPr>
                <w:rFonts w:eastAsia="ＭＳ 明朝"/>
                <w:color w:val="000000" w:themeColor="text1"/>
              </w:rPr>
            </w:pPr>
          </w:p>
          <w:p w14:paraId="586DD347" w14:textId="77777777" w:rsidR="007B5D0E" w:rsidRPr="00B949DE" w:rsidRDefault="007B5D0E" w:rsidP="00591DB7">
            <w:pPr>
              <w:rPr>
                <w:rFonts w:eastAsia="ＭＳ 明朝"/>
                <w:color w:val="000000" w:themeColor="text1"/>
              </w:rPr>
            </w:pPr>
          </w:p>
          <w:p w14:paraId="084F2CE1" w14:textId="77777777" w:rsidR="007B5D0E" w:rsidRPr="00B949DE" w:rsidRDefault="007B5D0E" w:rsidP="00591DB7">
            <w:pPr>
              <w:rPr>
                <w:rFonts w:eastAsia="ＭＳ 明朝"/>
                <w:color w:val="000000" w:themeColor="text1"/>
              </w:rPr>
            </w:pPr>
          </w:p>
          <w:p w14:paraId="60795E4C" w14:textId="77777777" w:rsidR="007B5D0E" w:rsidRPr="00B949DE" w:rsidRDefault="007B5D0E" w:rsidP="00591DB7">
            <w:pPr>
              <w:rPr>
                <w:rFonts w:eastAsia="ＭＳ 明朝"/>
                <w:color w:val="000000" w:themeColor="text1"/>
              </w:rPr>
            </w:pPr>
          </w:p>
          <w:p w14:paraId="2B236A0B" w14:textId="77777777" w:rsidR="007B5D0E" w:rsidRPr="00B949DE" w:rsidRDefault="007B5D0E" w:rsidP="00591DB7">
            <w:pPr>
              <w:rPr>
                <w:rFonts w:eastAsia="ＭＳ 明朝"/>
                <w:color w:val="000000" w:themeColor="text1"/>
              </w:rPr>
            </w:pPr>
          </w:p>
          <w:p w14:paraId="08A7F912" w14:textId="77777777" w:rsidR="007B5D0E" w:rsidRPr="00B949DE" w:rsidRDefault="007B5D0E" w:rsidP="00591DB7">
            <w:pPr>
              <w:rPr>
                <w:rFonts w:eastAsia="ＭＳ 明朝"/>
                <w:color w:val="000000" w:themeColor="text1"/>
              </w:rPr>
            </w:pPr>
          </w:p>
          <w:p w14:paraId="2F0AEF8C" w14:textId="77777777" w:rsidR="007B5D0E" w:rsidRPr="00B949DE" w:rsidRDefault="007B5D0E" w:rsidP="00591DB7">
            <w:pPr>
              <w:rPr>
                <w:rFonts w:eastAsia="ＭＳ 明朝"/>
                <w:color w:val="000000" w:themeColor="text1"/>
              </w:rPr>
            </w:pPr>
          </w:p>
          <w:p w14:paraId="519496B0" w14:textId="77777777" w:rsidR="007B5D0E" w:rsidRPr="00B949DE" w:rsidRDefault="007B5D0E" w:rsidP="00591DB7">
            <w:pPr>
              <w:rPr>
                <w:rFonts w:eastAsia="ＭＳ 明朝"/>
                <w:color w:val="000000" w:themeColor="text1"/>
              </w:rPr>
            </w:pPr>
          </w:p>
          <w:p w14:paraId="444C15CC" w14:textId="77777777" w:rsidR="00124BAE" w:rsidRPr="00B949DE" w:rsidRDefault="00124BAE" w:rsidP="00591DB7">
            <w:pPr>
              <w:rPr>
                <w:rFonts w:eastAsia="ＭＳ 明朝"/>
                <w:color w:val="000000" w:themeColor="text1"/>
              </w:rPr>
            </w:pPr>
          </w:p>
          <w:p w14:paraId="4C65CD0E" w14:textId="77777777" w:rsidR="007B5D0E" w:rsidRPr="00B949DE" w:rsidRDefault="007B5D0E" w:rsidP="00591DB7">
            <w:pPr>
              <w:rPr>
                <w:rFonts w:eastAsia="ＭＳ 明朝"/>
                <w:color w:val="000000" w:themeColor="text1"/>
              </w:rPr>
            </w:pPr>
          </w:p>
          <w:p w14:paraId="78787A3C" w14:textId="77777777" w:rsidR="007B5D0E" w:rsidRPr="00B949DE" w:rsidRDefault="007B5D0E" w:rsidP="00591DB7">
            <w:pPr>
              <w:rPr>
                <w:rFonts w:eastAsia="ＭＳ 明朝"/>
                <w:color w:val="000000" w:themeColor="text1"/>
              </w:rPr>
            </w:pPr>
          </w:p>
          <w:p w14:paraId="40F63C12" w14:textId="77777777" w:rsidR="007B5D0E" w:rsidRPr="00B949DE" w:rsidRDefault="007B5D0E" w:rsidP="00591DB7">
            <w:pPr>
              <w:rPr>
                <w:rFonts w:eastAsia="ＭＳ 明朝"/>
                <w:color w:val="000000" w:themeColor="text1"/>
              </w:rPr>
            </w:pPr>
          </w:p>
          <w:p w14:paraId="416B4426" w14:textId="77777777" w:rsidR="007B5D0E" w:rsidRPr="00B949DE" w:rsidRDefault="007B5D0E" w:rsidP="00591DB7">
            <w:pPr>
              <w:rPr>
                <w:rFonts w:eastAsia="ＭＳ 明朝"/>
                <w:color w:val="000000" w:themeColor="text1"/>
              </w:rPr>
            </w:pPr>
          </w:p>
          <w:p w14:paraId="4B2235D4" w14:textId="77777777" w:rsidR="007B5D0E" w:rsidRPr="00B949DE" w:rsidRDefault="007B5D0E" w:rsidP="00591DB7">
            <w:pPr>
              <w:rPr>
                <w:rFonts w:eastAsia="ＭＳ 明朝"/>
                <w:color w:val="000000" w:themeColor="text1"/>
              </w:rPr>
            </w:pPr>
          </w:p>
          <w:p w14:paraId="63C826BF" w14:textId="77777777" w:rsidR="007B5D0E" w:rsidRPr="00B949DE" w:rsidRDefault="007B5D0E" w:rsidP="00591DB7">
            <w:pPr>
              <w:rPr>
                <w:rFonts w:eastAsia="ＭＳ 明朝"/>
                <w:color w:val="000000" w:themeColor="text1"/>
              </w:rPr>
            </w:pPr>
          </w:p>
          <w:p w14:paraId="1083576A" w14:textId="77777777" w:rsidR="007B5D0E" w:rsidRPr="00B949DE" w:rsidRDefault="007B5D0E" w:rsidP="00591DB7">
            <w:pPr>
              <w:rPr>
                <w:rFonts w:eastAsia="ＭＳ 明朝"/>
                <w:color w:val="000000" w:themeColor="text1"/>
              </w:rPr>
            </w:pPr>
          </w:p>
          <w:p w14:paraId="19BD31CF" w14:textId="77777777" w:rsidR="007B5D0E" w:rsidRPr="00B949DE" w:rsidRDefault="007B5D0E" w:rsidP="00591DB7">
            <w:pPr>
              <w:rPr>
                <w:rFonts w:eastAsia="ＭＳ 明朝"/>
                <w:color w:val="000000" w:themeColor="text1"/>
              </w:rPr>
            </w:pPr>
          </w:p>
          <w:p w14:paraId="7861A862" w14:textId="77777777" w:rsidR="00124BAE" w:rsidRPr="00B949DE" w:rsidRDefault="00124BAE" w:rsidP="00591DB7">
            <w:pPr>
              <w:rPr>
                <w:rFonts w:eastAsia="ＭＳ 明朝"/>
                <w:color w:val="000000" w:themeColor="text1"/>
              </w:rPr>
            </w:pPr>
          </w:p>
          <w:p w14:paraId="03E0E312" w14:textId="77777777" w:rsidR="00124BAE" w:rsidRPr="00B949DE" w:rsidRDefault="00124BAE" w:rsidP="00591DB7">
            <w:pPr>
              <w:rPr>
                <w:rFonts w:eastAsia="ＭＳ 明朝"/>
                <w:color w:val="000000" w:themeColor="text1"/>
              </w:rPr>
            </w:pPr>
          </w:p>
          <w:p w14:paraId="27C4E1B5" w14:textId="77777777" w:rsidR="00124BAE" w:rsidRPr="00B949DE" w:rsidRDefault="00124BAE" w:rsidP="00591DB7">
            <w:pPr>
              <w:rPr>
                <w:rFonts w:eastAsia="ＭＳ 明朝"/>
                <w:color w:val="000000" w:themeColor="text1"/>
              </w:rPr>
            </w:pPr>
          </w:p>
          <w:p w14:paraId="0A2CA3CD" w14:textId="77777777" w:rsidR="007B5D0E" w:rsidRPr="00B949DE" w:rsidRDefault="007B5D0E" w:rsidP="00591DB7">
            <w:pPr>
              <w:rPr>
                <w:rFonts w:eastAsia="ＭＳ 明朝"/>
                <w:color w:val="000000" w:themeColor="text1"/>
              </w:rPr>
            </w:pPr>
          </w:p>
          <w:p w14:paraId="6D949B87" w14:textId="77777777" w:rsidR="007B5D0E" w:rsidRPr="00B949DE" w:rsidRDefault="007B5D0E" w:rsidP="00591DB7">
            <w:pPr>
              <w:rPr>
                <w:rFonts w:eastAsia="ＭＳ 明朝"/>
                <w:color w:val="000000" w:themeColor="text1"/>
              </w:rPr>
            </w:pPr>
          </w:p>
        </w:tc>
      </w:tr>
    </w:tbl>
    <w:p w14:paraId="48E7F191" w14:textId="77777777" w:rsidR="007B5D0E" w:rsidRPr="00B949DE" w:rsidRDefault="007B5D0E" w:rsidP="007B5D0E">
      <w:pPr>
        <w:spacing w:line="300" w:lineRule="exact"/>
        <w:rPr>
          <w:color w:val="000000" w:themeColor="text1"/>
          <w:sz w:val="20"/>
        </w:rPr>
      </w:pPr>
      <w:r w:rsidRPr="00B949DE">
        <w:rPr>
          <w:color w:val="000000" w:themeColor="text1"/>
          <w:sz w:val="20"/>
        </w:rPr>
        <w:t>（評価の視点）</w:t>
      </w:r>
    </w:p>
    <w:p w14:paraId="052B1E39" w14:textId="549599A9" w:rsidR="007B5D0E" w:rsidRPr="00B949DE" w:rsidRDefault="007B5D0E" w:rsidP="007B5D0E">
      <w:pPr>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124BAE" w:rsidRPr="00B949DE">
        <w:rPr>
          <w:rFonts w:hint="eastAsia"/>
          <w:color w:val="000000" w:themeColor="text1"/>
          <w:sz w:val="20"/>
        </w:rPr>
        <w:t>運営業務の効率化及びコスト削減の提案があるか</w:t>
      </w:r>
      <w:r w:rsidRPr="00B949DE">
        <w:rPr>
          <w:rFonts w:hint="eastAsia"/>
          <w:color w:val="000000" w:themeColor="text1"/>
          <w:sz w:val="20"/>
        </w:rPr>
        <w:t>。</w:t>
      </w:r>
      <w:r w:rsidRPr="00B949DE">
        <w:rPr>
          <w:rFonts w:hint="eastAsia"/>
          <w:color w:val="000000" w:themeColor="text1"/>
          <w:sz w:val="20"/>
        </w:rPr>
        <w:t xml:space="preserve"> </w:t>
      </w:r>
    </w:p>
    <w:p w14:paraId="62331C50" w14:textId="5EBEDFFF" w:rsidR="007B5D0E" w:rsidRPr="00B949DE" w:rsidRDefault="007B5D0E" w:rsidP="007B5D0E">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124BAE" w:rsidRPr="00B949DE">
        <w:rPr>
          <w:rFonts w:hint="eastAsia"/>
          <w:color w:val="000000" w:themeColor="text1"/>
          <w:sz w:val="20"/>
        </w:rPr>
        <w:t>その他独自の工夫が提案されているか。</w:t>
      </w:r>
      <w:r w:rsidRPr="00B949DE">
        <w:rPr>
          <w:rFonts w:hint="eastAsia"/>
          <w:color w:val="000000" w:themeColor="text1"/>
          <w:sz w:val="20"/>
        </w:rPr>
        <w:t xml:space="preserve"> </w:t>
      </w:r>
    </w:p>
    <w:p w14:paraId="23B87924" w14:textId="0DAA7361" w:rsidR="00124BAE" w:rsidRPr="00B949DE" w:rsidRDefault="007B5D0E" w:rsidP="00124BAE">
      <w:pPr>
        <w:rPr>
          <w:color w:val="000000" w:themeColor="text1"/>
        </w:rPr>
      </w:pPr>
      <w:r w:rsidRPr="00B949DE">
        <w:rPr>
          <w:color w:val="000000" w:themeColor="text1"/>
          <w:szCs w:val="21"/>
        </w:rPr>
        <w:br w:type="page"/>
      </w:r>
      <w:r w:rsidR="00124BAE" w:rsidRPr="00B949DE">
        <w:rPr>
          <w:rFonts w:hint="eastAsia"/>
          <w:color w:val="000000" w:themeColor="text1"/>
          <w:szCs w:val="21"/>
        </w:rPr>
        <w:lastRenderedPageBreak/>
        <w:t>【</w:t>
      </w:r>
      <w:r w:rsidR="00124BAE" w:rsidRPr="00B949DE">
        <w:rPr>
          <w:color w:val="000000" w:themeColor="text1"/>
        </w:rPr>
        <w:t>様式</w:t>
      </w:r>
      <w:r w:rsidR="002844A7" w:rsidRPr="00B949DE">
        <w:rPr>
          <w:rFonts w:hint="eastAsia"/>
          <w:color w:val="000000" w:themeColor="text1"/>
        </w:rPr>
        <w:t>15</w:t>
      </w:r>
      <w:r w:rsidR="00124BAE"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124BAE" w:rsidRPr="00B949DE" w14:paraId="6788B717" w14:textId="77777777" w:rsidTr="00925DAD">
        <w:trPr>
          <w:trHeight w:val="359"/>
          <w:jc w:val="right"/>
        </w:trPr>
        <w:tc>
          <w:tcPr>
            <w:tcW w:w="1533" w:type="dxa"/>
          </w:tcPr>
          <w:p w14:paraId="770C1F9C" w14:textId="77777777" w:rsidR="00124BAE" w:rsidRPr="00B949DE" w:rsidRDefault="00124BAE" w:rsidP="00925DAD">
            <w:pPr>
              <w:rPr>
                <w:rFonts w:eastAsia="ＭＳ 明朝"/>
                <w:color w:val="000000" w:themeColor="text1"/>
              </w:rPr>
            </w:pPr>
            <w:r w:rsidRPr="00B949DE">
              <w:rPr>
                <w:rFonts w:eastAsia="ＭＳ 明朝"/>
                <w:color w:val="000000" w:themeColor="text1"/>
              </w:rPr>
              <w:t>登録受付番号</w:t>
            </w:r>
          </w:p>
        </w:tc>
        <w:tc>
          <w:tcPr>
            <w:tcW w:w="1153" w:type="dxa"/>
          </w:tcPr>
          <w:p w14:paraId="27259318" w14:textId="77777777" w:rsidR="00124BAE" w:rsidRPr="00B949DE" w:rsidRDefault="00124BAE" w:rsidP="00925DAD">
            <w:pPr>
              <w:rPr>
                <w:rFonts w:eastAsia="ＭＳ 明朝"/>
                <w:color w:val="000000" w:themeColor="text1"/>
              </w:rPr>
            </w:pPr>
          </w:p>
        </w:tc>
      </w:tr>
    </w:tbl>
    <w:p w14:paraId="02E4D01D" w14:textId="77777777" w:rsidR="00124BAE" w:rsidRPr="00B949DE" w:rsidRDefault="00124BAE" w:rsidP="00124BAE">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5D8E161F" w14:textId="77777777" w:rsidTr="00925DAD">
        <w:tc>
          <w:tcPr>
            <w:tcW w:w="9209" w:type="dxa"/>
            <w:shd w:val="clear" w:color="auto" w:fill="D9D9D9" w:themeFill="background1" w:themeFillShade="D9"/>
          </w:tcPr>
          <w:p w14:paraId="1F10AB73" w14:textId="57CEF4FB" w:rsidR="00124BAE" w:rsidRPr="00B949DE" w:rsidRDefault="002844A7" w:rsidP="00925DAD">
            <w:pPr>
              <w:rPr>
                <w:rFonts w:eastAsia="ＭＳ 明朝"/>
                <w:color w:val="000000" w:themeColor="text1"/>
                <w:sz w:val="22"/>
              </w:rPr>
            </w:pPr>
            <w:r w:rsidRPr="00B949DE">
              <w:rPr>
                <w:rFonts w:eastAsia="ＭＳ 明朝" w:hint="eastAsia"/>
                <w:color w:val="000000" w:themeColor="text1"/>
                <w:sz w:val="22"/>
              </w:rPr>
              <w:t>8</w:t>
            </w:r>
            <w:r w:rsidR="00124BAE" w:rsidRPr="00B949DE">
              <w:rPr>
                <w:rFonts w:eastAsia="ＭＳ 明朝"/>
                <w:color w:val="000000" w:themeColor="text1"/>
                <w:sz w:val="22"/>
              </w:rPr>
              <w:t xml:space="preserve">　</w:t>
            </w:r>
            <w:r w:rsidR="00124BAE" w:rsidRPr="00B949DE">
              <w:rPr>
                <w:rFonts w:eastAsia="ＭＳ 明朝" w:hint="eastAsia"/>
                <w:color w:val="000000" w:themeColor="text1"/>
                <w:sz w:val="22"/>
              </w:rPr>
              <w:t>独立採算事業</w:t>
            </w:r>
          </w:p>
        </w:tc>
      </w:tr>
      <w:tr w:rsidR="00B949DE" w:rsidRPr="00B949DE" w14:paraId="315BDA5E" w14:textId="77777777" w:rsidTr="00925DAD">
        <w:tc>
          <w:tcPr>
            <w:tcW w:w="9209" w:type="dxa"/>
          </w:tcPr>
          <w:p w14:paraId="2EF38EB6" w14:textId="77777777" w:rsidR="00124BAE" w:rsidRPr="00B949DE" w:rsidRDefault="00124BAE" w:rsidP="00925DAD">
            <w:pPr>
              <w:rPr>
                <w:rFonts w:eastAsia="ＭＳ 明朝"/>
                <w:color w:val="000000" w:themeColor="text1"/>
              </w:rPr>
            </w:pPr>
          </w:p>
          <w:p w14:paraId="50B6A1BA" w14:textId="77777777" w:rsidR="00124BAE" w:rsidRPr="00B949DE" w:rsidRDefault="00124BAE" w:rsidP="00925DAD">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88960" behindDoc="0" locked="0" layoutInCell="1" allowOverlap="1" wp14:anchorId="7F41E714" wp14:editId="2BE6DBAD">
                      <wp:simplePos x="0" y="0"/>
                      <wp:positionH relativeFrom="column">
                        <wp:posOffset>72390</wp:posOffset>
                      </wp:positionH>
                      <wp:positionV relativeFrom="paragraph">
                        <wp:posOffset>320675</wp:posOffset>
                      </wp:positionV>
                      <wp:extent cx="5591175" cy="1085850"/>
                      <wp:effectExtent l="0" t="0" r="28575" b="19050"/>
                      <wp:wrapSquare wrapText="bothSides"/>
                      <wp:docPr id="2144430856" name="テキスト ボックス 21444308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085850"/>
                              </a:xfrm>
                              <a:prstGeom prst="rect">
                                <a:avLst/>
                              </a:prstGeom>
                              <a:solidFill>
                                <a:srgbClr val="FFFFFF"/>
                              </a:solidFill>
                              <a:ln w="9525">
                                <a:solidFill>
                                  <a:srgbClr val="000000"/>
                                </a:solidFill>
                                <a:prstDash val="dash"/>
                                <a:miter lim="800000"/>
                                <a:headEnd/>
                                <a:tailEnd/>
                              </a:ln>
                            </wps:spPr>
                            <wps:txbx>
                              <w:txbxContent>
                                <w:p w14:paraId="3EAD09ED" w14:textId="77777777" w:rsidR="00124BAE" w:rsidRDefault="00124BAE" w:rsidP="00124BAE">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0F629A2C" w14:textId="3005CF2C" w:rsidR="00124BAE" w:rsidRPr="00B949DE" w:rsidRDefault="00124BAE" w:rsidP="00124BAE">
                                  <w:pPr>
                                    <w:pStyle w:val="af4"/>
                                    <w:numPr>
                                      <w:ilvl w:val="0"/>
                                      <w:numId w:val="35"/>
                                    </w:numPr>
                                    <w:tabs>
                                      <w:tab w:val="left" w:pos="426"/>
                                    </w:tabs>
                                    <w:spacing w:line="300" w:lineRule="exact"/>
                                    <w:ind w:leftChars="0"/>
                                    <w:rPr>
                                      <w:rFonts w:asciiTheme="minorEastAsia" w:eastAsiaTheme="minorEastAsia" w:hAnsiTheme="minorEastAsia"/>
                                      <w:color w:val="000000" w:themeColor="text1"/>
                                      <w:sz w:val="20"/>
                                    </w:rPr>
                                  </w:pPr>
                                  <w:r w:rsidRPr="00124BAE">
                                    <w:rPr>
                                      <w:rFonts w:asciiTheme="minorEastAsia" w:eastAsiaTheme="minorEastAsia" w:hAnsiTheme="minorEastAsia"/>
                                      <w:sz w:val="20"/>
                                    </w:rPr>
                                    <w:t>要求水準書「</w:t>
                                  </w:r>
                                  <w:r w:rsidRPr="00B949DE">
                                    <w:rPr>
                                      <w:rFonts w:asciiTheme="minorEastAsia" w:eastAsiaTheme="minorEastAsia" w:hAnsiTheme="minorEastAsia" w:hint="eastAsia"/>
                                      <w:color w:val="000000" w:themeColor="text1"/>
                                      <w:sz w:val="20"/>
                                    </w:rPr>
                                    <w:t>第6章 学生寮の運営業務に関する要求水準</w:t>
                                  </w:r>
                                  <w:r w:rsidRPr="00B949DE">
                                    <w:rPr>
                                      <w:rFonts w:asciiTheme="minorEastAsia" w:eastAsiaTheme="minorEastAsia" w:hAnsiTheme="minorEastAsia"/>
                                      <w:color w:val="000000" w:themeColor="text1"/>
                                      <w:sz w:val="20"/>
                                    </w:rPr>
                                    <w:t>」に対する説明</w:t>
                                  </w:r>
                                  <w:r w:rsidRPr="00B949DE">
                                    <w:rPr>
                                      <w:rFonts w:asciiTheme="minorEastAsia" w:eastAsiaTheme="minorEastAsia" w:hAnsiTheme="minorEastAsia" w:hint="eastAsia"/>
                                      <w:color w:val="000000" w:themeColor="text1"/>
                                      <w:sz w:val="20"/>
                                    </w:rPr>
                                    <w:t>を</w:t>
                                  </w:r>
                                  <w:r w:rsidRPr="00B949DE">
                                    <w:rPr>
                                      <w:rFonts w:asciiTheme="minorEastAsia" w:eastAsiaTheme="minorEastAsia" w:hAnsiTheme="minorEastAsia"/>
                                      <w:color w:val="000000" w:themeColor="text1"/>
                                      <w:sz w:val="20"/>
                                    </w:rPr>
                                    <w:t>記載すること。</w:t>
                                  </w:r>
                                </w:p>
                                <w:p w14:paraId="54C151FD" w14:textId="77777777" w:rsidR="00124BAE" w:rsidRDefault="00124BAE" w:rsidP="00124BAE">
                                  <w:pPr>
                                    <w:tabs>
                                      <w:tab w:val="left" w:pos="426"/>
                                    </w:tabs>
                                    <w:spacing w:line="300" w:lineRule="exact"/>
                                    <w:ind w:leftChars="100" w:left="414" w:hangingChars="102" w:hanging="204"/>
                                    <w:rPr>
                                      <w:sz w:val="20"/>
                                    </w:rPr>
                                  </w:pPr>
                                  <w:r w:rsidRPr="00B949DE">
                                    <w:rPr>
                                      <w:color w:val="000000" w:themeColor="text1"/>
                                      <w:sz w:val="20"/>
                                    </w:rPr>
                                    <w:tab/>
                                  </w:r>
                                  <w:r w:rsidRPr="00B949DE">
                                    <w:rPr>
                                      <w:color w:val="000000" w:themeColor="text1"/>
                                      <w:sz w:val="20"/>
                                    </w:rPr>
                                    <w:t>また、</w:t>
                                  </w:r>
                                  <w:r w:rsidRPr="00B949DE">
                                    <w:rPr>
                                      <w:rFonts w:hint="eastAsia"/>
                                      <w:color w:val="000000" w:themeColor="text1"/>
                                      <w:sz w:val="20"/>
                                    </w:rPr>
                                    <w:t>要求</w:t>
                                  </w:r>
                                  <w:r w:rsidRPr="00B949DE">
                                    <w:rPr>
                                      <w:color w:val="000000" w:themeColor="text1"/>
                                      <w:sz w:val="20"/>
                                    </w:rPr>
                                    <w:t>水準以上の</w:t>
                                  </w:r>
                                  <w:r w:rsidRPr="00B949DE">
                                    <w:rPr>
                                      <w:rFonts w:hint="eastAsia"/>
                                      <w:color w:val="000000" w:themeColor="text1"/>
                                      <w:sz w:val="20"/>
                                    </w:rPr>
                                    <w:t>提案</w:t>
                                  </w:r>
                                  <w:r w:rsidRPr="00B949DE">
                                    <w:rPr>
                                      <w:color w:val="000000" w:themeColor="text1"/>
                                      <w:sz w:val="20"/>
                                    </w:rPr>
                                    <w:t>がある場合は、併せてその提案に</w:t>
                                  </w:r>
                                  <w:r w:rsidRPr="00F9266D">
                                    <w:rPr>
                                      <w:sz w:val="20"/>
                                    </w:rPr>
                                    <w:t>ついても記載すること。</w:t>
                                  </w:r>
                                </w:p>
                                <w:p w14:paraId="3C554291" w14:textId="1A34CD69" w:rsidR="00124BAE" w:rsidRPr="007B5D0E" w:rsidRDefault="002844A7" w:rsidP="00124BAE">
                                  <w:pPr>
                                    <w:tabs>
                                      <w:tab w:val="left" w:pos="426"/>
                                    </w:tabs>
                                    <w:spacing w:line="300" w:lineRule="exact"/>
                                    <w:ind w:leftChars="100" w:left="414" w:hangingChars="102" w:hanging="204"/>
                                    <w:rPr>
                                      <w:sz w:val="20"/>
                                    </w:rPr>
                                  </w:pPr>
                                  <w:r>
                                    <w:rPr>
                                      <w:rFonts w:hint="eastAsia"/>
                                      <w:sz w:val="20"/>
                                    </w:rPr>
                                    <w:t>2</w:t>
                                  </w:r>
                                  <w:r w:rsidR="00124BAE">
                                    <w:rPr>
                                      <w:sz w:val="20"/>
                                    </w:rPr>
                                    <w:tab/>
                                    <w:t>A4</w:t>
                                  </w:r>
                                  <w:r w:rsidR="00124BAE" w:rsidRPr="007B5D0E">
                                    <w:rPr>
                                      <w:sz w:val="20"/>
                                    </w:rPr>
                                    <w:t>版</w:t>
                                  </w:r>
                                  <w:r w:rsidR="00124BAE">
                                    <w:rPr>
                                      <w:rFonts w:hint="eastAsia"/>
                                      <w:sz w:val="20"/>
                                    </w:rPr>
                                    <w:t>2</w:t>
                                  </w:r>
                                  <w:r w:rsidR="00124BAE" w:rsidRPr="007B5D0E">
                                    <w:rPr>
                                      <w:sz w:val="20"/>
                                    </w:rPr>
                                    <w:t>枚</w:t>
                                  </w:r>
                                  <w:r w:rsidR="00124BAE" w:rsidRPr="007B5D0E">
                                    <w:rPr>
                                      <w:rFonts w:hint="eastAsia"/>
                                      <w:sz w:val="20"/>
                                    </w:rPr>
                                    <w:t>以内</w:t>
                                  </w:r>
                                  <w:r w:rsidR="00124BAE" w:rsidRPr="007B5D0E">
                                    <w:rPr>
                                      <w:sz w:val="20"/>
                                    </w:rPr>
                                    <w:t>とし、具体的法人</w:t>
                                  </w:r>
                                  <w:r w:rsidR="00124BAE" w:rsidRPr="007B5D0E">
                                    <w:rPr>
                                      <w:rFonts w:hint="eastAsia"/>
                                      <w:sz w:val="20"/>
                                    </w:rPr>
                                    <w:t>名</w:t>
                                  </w:r>
                                  <w:r w:rsidR="00124BAE" w:rsidRPr="007B5D0E">
                                    <w:rPr>
                                      <w:sz w:val="20"/>
                                    </w:rPr>
                                    <w:t>等の記載は正本のみとし、副本には「</w:t>
                                  </w:r>
                                  <w:r w:rsidR="00124BAE">
                                    <w:rPr>
                                      <w:rFonts w:hint="eastAsia"/>
                                      <w:sz w:val="20"/>
                                    </w:rPr>
                                    <w:t>A</w:t>
                                  </w:r>
                                  <w:r w:rsidR="00124BAE" w:rsidRPr="007B5D0E">
                                    <w:rPr>
                                      <w:sz w:val="20"/>
                                    </w:rPr>
                                    <w:t>社」、「</w:t>
                                  </w:r>
                                  <w:r w:rsidR="00124BAE">
                                    <w:rPr>
                                      <w:rFonts w:hint="eastAsia"/>
                                      <w:sz w:val="20"/>
                                    </w:rPr>
                                    <w:t>B</w:t>
                                  </w:r>
                                  <w:r w:rsidR="00124BAE" w:rsidRPr="007B5D0E">
                                    <w:rPr>
                                      <w:sz w:val="20"/>
                                    </w:rPr>
                                    <w:t>社」等の記号で</w:t>
                                  </w:r>
                                  <w:r w:rsidR="00124BAE" w:rsidRPr="007B5D0E">
                                    <w:rPr>
                                      <w:rFonts w:hint="eastAsia"/>
                                      <w:sz w:val="20"/>
                                    </w:rPr>
                                    <w:t>表記</w:t>
                                  </w:r>
                                  <w:r w:rsidR="00124BAE" w:rsidRPr="007B5D0E">
                                    <w:rPr>
                                      <w:sz w:val="20"/>
                                    </w:rPr>
                                    <w:t>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41E714" id="テキスト ボックス 2144430856" o:spid="_x0000_s1037" type="#_x0000_t202" style="position:absolute;left:0;text-align:left;margin-left:5.7pt;margin-top:25.25pt;width:440.25pt;height:85.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">
                      <v:stroke dashstyle="dash"/>
                      <v:textbox>
                        <w:txbxContent>
                          <w:p w14:paraId="3EAD09ED" w14:textId="77777777" w:rsidR="00124BAE" w:rsidRDefault="00124BAE" w:rsidP="00124BAE">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0F629A2C" w14:textId="3005CF2C" w:rsidR="00124BAE" w:rsidRPr="00B949DE" w:rsidRDefault="00124BAE" w:rsidP="00124BAE">
                            <w:pPr>
                              <w:pStyle w:val="af4"/>
                              <w:numPr>
                                <w:ilvl w:val="0"/>
                                <w:numId w:val="35"/>
                              </w:numPr>
                              <w:tabs>
                                <w:tab w:val="left" w:pos="426"/>
                              </w:tabs>
                              <w:spacing w:line="300" w:lineRule="exact"/>
                              <w:ind w:leftChars="0"/>
                              <w:rPr>
                                <w:rFonts w:asciiTheme="minorEastAsia" w:eastAsiaTheme="minorEastAsia" w:hAnsiTheme="minorEastAsia"/>
                                <w:color w:val="000000" w:themeColor="text1"/>
                                <w:sz w:val="20"/>
                              </w:rPr>
                            </w:pPr>
                            <w:r w:rsidRPr="00124BAE">
                              <w:rPr>
                                <w:rFonts w:asciiTheme="minorEastAsia" w:eastAsiaTheme="minorEastAsia" w:hAnsiTheme="minorEastAsia"/>
                                <w:sz w:val="20"/>
                              </w:rPr>
                              <w:t>要求水準書「</w:t>
                            </w:r>
                            <w:r w:rsidRPr="00B949DE">
                              <w:rPr>
                                <w:rFonts w:asciiTheme="minorEastAsia" w:eastAsiaTheme="minorEastAsia" w:hAnsiTheme="minorEastAsia" w:hint="eastAsia"/>
                                <w:color w:val="000000" w:themeColor="text1"/>
                                <w:sz w:val="20"/>
                              </w:rPr>
                              <w:t>第6章 学生寮の運営業務に関する要求水準</w:t>
                            </w:r>
                            <w:r w:rsidRPr="00B949DE">
                              <w:rPr>
                                <w:rFonts w:asciiTheme="minorEastAsia" w:eastAsiaTheme="minorEastAsia" w:hAnsiTheme="minorEastAsia"/>
                                <w:color w:val="000000" w:themeColor="text1"/>
                                <w:sz w:val="20"/>
                              </w:rPr>
                              <w:t>」に対する説明</w:t>
                            </w:r>
                            <w:r w:rsidRPr="00B949DE">
                              <w:rPr>
                                <w:rFonts w:asciiTheme="minorEastAsia" w:eastAsiaTheme="minorEastAsia" w:hAnsiTheme="minorEastAsia" w:hint="eastAsia"/>
                                <w:color w:val="000000" w:themeColor="text1"/>
                                <w:sz w:val="20"/>
                              </w:rPr>
                              <w:t>を</w:t>
                            </w:r>
                            <w:r w:rsidRPr="00B949DE">
                              <w:rPr>
                                <w:rFonts w:asciiTheme="minorEastAsia" w:eastAsiaTheme="minorEastAsia" w:hAnsiTheme="minorEastAsia"/>
                                <w:color w:val="000000" w:themeColor="text1"/>
                                <w:sz w:val="20"/>
                              </w:rPr>
                              <w:t>記載すること。</w:t>
                            </w:r>
                          </w:p>
                          <w:p w14:paraId="54C151FD" w14:textId="77777777" w:rsidR="00124BAE" w:rsidRDefault="00124BAE" w:rsidP="00124BAE">
                            <w:pPr>
                              <w:tabs>
                                <w:tab w:val="left" w:pos="426"/>
                              </w:tabs>
                              <w:spacing w:line="300" w:lineRule="exact"/>
                              <w:ind w:leftChars="100" w:left="414" w:hangingChars="102" w:hanging="204"/>
                              <w:rPr>
                                <w:sz w:val="20"/>
                              </w:rPr>
                            </w:pPr>
                            <w:r w:rsidRPr="00B949DE">
                              <w:rPr>
                                <w:color w:val="000000" w:themeColor="text1"/>
                                <w:sz w:val="20"/>
                              </w:rPr>
                              <w:tab/>
                            </w:r>
                            <w:r w:rsidRPr="00B949DE">
                              <w:rPr>
                                <w:color w:val="000000" w:themeColor="text1"/>
                                <w:sz w:val="20"/>
                              </w:rPr>
                              <w:t>また、</w:t>
                            </w:r>
                            <w:r w:rsidRPr="00B949DE">
                              <w:rPr>
                                <w:rFonts w:hint="eastAsia"/>
                                <w:color w:val="000000" w:themeColor="text1"/>
                                <w:sz w:val="20"/>
                              </w:rPr>
                              <w:t>要求</w:t>
                            </w:r>
                            <w:r w:rsidRPr="00B949DE">
                              <w:rPr>
                                <w:color w:val="000000" w:themeColor="text1"/>
                                <w:sz w:val="20"/>
                              </w:rPr>
                              <w:t>水準以上の</w:t>
                            </w:r>
                            <w:r w:rsidRPr="00B949DE">
                              <w:rPr>
                                <w:rFonts w:hint="eastAsia"/>
                                <w:color w:val="000000" w:themeColor="text1"/>
                                <w:sz w:val="20"/>
                              </w:rPr>
                              <w:t>提案</w:t>
                            </w:r>
                            <w:r w:rsidRPr="00B949DE">
                              <w:rPr>
                                <w:color w:val="000000" w:themeColor="text1"/>
                                <w:sz w:val="20"/>
                              </w:rPr>
                              <w:t>がある場合は、併せてその提案に</w:t>
                            </w:r>
                            <w:r w:rsidRPr="00F9266D">
                              <w:rPr>
                                <w:sz w:val="20"/>
                              </w:rPr>
                              <w:t>ついても記載すること。</w:t>
                            </w:r>
                          </w:p>
                          <w:p w14:paraId="3C554291" w14:textId="1A34CD69" w:rsidR="00124BAE" w:rsidRPr="007B5D0E" w:rsidRDefault="002844A7" w:rsidP="00124BAE">
                            <w:pPr>
                              <w:tabs>
                                <w:tab w:val="left" w:pos="426"/>
                              </w:tabs>
                              <w:spacing w:line="300" w:lineRule="exact"/>
                              <w:ind w:leftChars="100" w:left="414" w:hangingChars="102" w:hanging="204"/>
                              <w:rPr>
                                <w:sz w:val="20"/>
                              </w:rPr>
                            </w:pPr>
                            <w:r>
                              <w:rPr>
                                <w:rFonts w:hint="eastAsia"/>
                                <w:sz w:val="20"/>
                              </w:rPr>
                              <w:t>2</w:t>
                            </w:r>
                            <w:r w:rsidR="00124BAE">
                              <w:rPr>
                                <w:sz w:val="20"/>
                              </w:rPr>
                              <w:tab/>
                              <w:t>A4</w:t>
                            </w:r>
                            <w:r w:rsidR="00124BAE" w:rsidRPr="007B5D0E">
                              <w:rPr>
                                <w:sz w:val="20"/>
                              </w:rPr>
                              <w:t>版</w:t>
                            </w:r>
                            <w:r w:rsidR="00124BAE">
                              <w:rPr>
                                <w:rFonts w:hint="eastAsia"/>
                                <w:sz w:val="20"/>
                              </w:rPr>
                              <w:t>2</w:t>
                            </w:r>
                            <w:r w:rsidR="00124BAE" w:rsidRPr="007B5D0E">
                              <w:rPr>
                                <w:sz w:val="20"/>
                              </w:rPr>
                              <w:t>枚</w:t>
                            </w:r>
                            <w:r w:rsidR="00124BAE" w:rsidRPr="007B5D0E">
                              <w:rPr>
                                <w:rFonts w:hint="eastAsia"/>
                                <w:sz w:val="20"/>
                              </w:rPr>
                              <w:t>以内</w:t>
                            </w:r>
                            <w:r w:rsidR="00124BAE" w:rsidRPr="007B5D0E">
                              <w:rPr>
                                <w:sz w:val="20"/>
                              </w:rPr>
                              <w:t>とし、具体的法人</w:t>
                            </w:r>
                            <w:r w:rsidR="00124BAE" w:rsidRPr="007B5D0E">
                              <w:rPr>
                                <w:rFonts w:hint="eastAsia"/>
                                <w:sz w:val="20"/>
                              </w:rPr>
                              <w:t>名</w:t>
                            </w:r>
                            <w:r w:rsidR="00124BAE" w:rsidRPr="007B5D0E">
                              <w:rPr>
                                <w:sz w:val="20"/>
                              </w:rPr>
                              <w:t>等の記載は正本のみとし、副本には「</w:t>
                            </w:r>
                            <w:r w:rsidR="00124BAE">
                              <w:rPr>
                                <w:rFonts w:hint="eastAsia"/>
                                <w:sz w:val="20"/>
                              </w:rPr>
                              <w:t>A</w:t>
                            </w:r>
                            <w:r w:rsidR="00124BAE" w:rsidRPr="007B5D0E">
                              <w:rPr>
                                <w:sz w:val="20"/>
                              </w:rPr>
                              <w:t>社」、「</w:t>
                            </w:r>
                            <w:r w:rsidR="00124BAE">
                              <w:rPr>
                                <w:rFonts w:hint="eastAsia"/>
                                <w:sz w:val="20"/>
                              </w:rPr>
                              <w:t>B</w:t>
                            </w:r>
                            <w:r w:rsidR="00124BAE" w:rsidRPr="007B5D0E">
                              <w:rPr>
                                <w:sz w:val="20"/>
                              </w:rPr>
                              <w:t>社」等の記号で</w:t>
                            </w:r>
                            <w:r w:rsidR="00124BAE" w:rsidRPr="007B5D0E">
                              <w:rPr>
                                <w:rFonts w:hint="eastAsia"/>
                                <w:sz w:val="20"/>
                              </w:rPr>
                              <w:t>表記</w:t>
                            </w:r>
                            <w:r w:rsidR="00124BAE" w:rsidRPr="007B5D0E">
                              <w:rPr>
                                <w:sz w:val="20"/>
                              </w:rPr>
                              <w:t>すること。</w:t>
                            </w:r>
                          </w:p>
                        </w:txbxContent>
                      </v:textbox>
                      <w10:wrap type="square"/>
                    </v:shape>
                  </w:pict>
                </mc:Fallback>
              </mc:AlternateContent>
            </w:r>
          </w:p>
          <w:p w14:paraId="09672C99" w14:textId="77777777" w:rsidR="00124BAE" w:rsidRPr="00B949DE" w:rsidRDefault="00124BAE" w:rsidP="00925DAD">
            <w:pPr>
              <w:rPr>
                <w:rFonts w:eastAsia="ＭＳ 明朝"/>
                <w:color w:val="000000" w:themeColor="text1"/>
              </w:rPr>
            </w:pPr>
          </w:p>
          <w:p w14:paraId="56269CC2" w14:textId="77777777" w:rsidR="00124BAE" w:rsidRPr="00B949DE" w:rsidRDefault="00124BAE" w:rsidP="00925DAD">
            <w:pPr>
              <w:rPr>
                <w:rFonts w:eastAsia="ＭＳ 明朝"/>
                <w:color w:val="000000" w:themeColor="text1"/>
              </w:rPr>
            </w:pPr>
          </w:p>
          <w:p w14:paraId="22589AA4" w14:textId="77777777" w:rsidR="00124BAE" w:rsidRPr="00B949DE" w:rsidRDefault="00124BAE" w:rsidP="00925DAD">
            <w:pPr>
              <w:rPr>
                <w:rFonts w:eastAsia="ＭＳ 明朝"/>
                <w:color w:val="000000" w:themeColor="text1"/>
              </w:rPr>
            </w:pPr>
          </w:p>
          <w:p w14:paraId="3C314917" w14:textId="77777777" w:rsidR="00124BAE" w:rsidRPr="00B949DE" w:rsidRDefault="00124BAE" w:rsidP="00925DAD">
            <w:pPr>
              <w:rPr>
                <w:rFonts w:eastAsia="ＭＳ 明朝"/>
                <w:color w:val="000000" w:themeColor="text1"/>
              </w:rPr>
            </w:pPr>
          </w:p>
          <w:p w14:paraId="49CDC415" w14:textId="77777777" w:rsidR="00124BAE" w:rsidRPr="00B949DE" w:rsidRDefault="00124BAE" w:rsidP="00925DAD">
            <w:pPr>
              <w:rPr>
                <w:rFonts w:eastAsia="ＭＳ 明朝"/>
                <w:color w:val="000000" w:themeColor="text1"/>
              </w:rPr>
            </w:pPr>
          </w:p>
          <w:p w14:paraId="75E83377" w14:textId="77777777" w:rsidR="00124BAE" w:rsidRPr="00B949DE" w:rsidRDefault="00124BAE" w:rsidP="00925DAD">
            <w:pPr>
              <w:rPr>
                <w:rFonts w:eastAsia="ＭＳ 明朝"/>
                <w:color w:val="000000" w:themeColor="text1"/>
              </w:rPr>
            </w:pPr>
          </w:p>
          <w:p w14:paraId="680B5443" w14:textId="77777777" w:rsidR="00124BAE" w:rsidRPr="00B949DE" w:rsidRDefault="00124BAE" w:rsidP="00925DAD">
            <w:pPr>
              <w:rPr>
                <w:rFonts w:eastAsia="ＭＳ 明朝"/>
                <w:color w:val="000000" w:themeColor="text1"/>
              </w:rPr>
            </w:pPr>
          </w:p>
          <w:p w14:paraId="15AC8E3F" w14:textId="77777777" w:rsidR="00124BAE" w:rsidRPr="00B949DE" w:rsidRDefault="00124BAE" w:rsidP="00925DAD">
            <w:pPr>
              <w:rPr>
                <w:rFonts w:eastAsia="ＭＳ 明朝"/>
                <w:color w:val="000000" w:themeColor="text1"/>
              </w:rPr>
            </w:pPr>
          </w:p>
          <w:p w14:paraId="17D9BCB0" w14:textId="77777777" w:rsidR="00124BAE" w:rsidRPr="00B949DE" w:rsidRDefault="00124BAE" w:rsidP="00925DAD">
            <w:pPr>
              <w:rPr>
                <w:rFonts w:eastAsia="ＭＳ 明朝"/>
                <w:color w:val="000000" w:themeColor="text1"/>
              </w:rPr>
            </w:pPr>
          </w:p>
          <w:p w14:paraId="17286F73" w14:textId="77777777" w:rsidR="00124BAE" w:rsidRPr="00B949DE" w:rsidRDefault="00124BAE" w:rsidP="00925DAD">
            <w:pPr>
              <w:rPr>
                <w:rFonts w:eastAsia="ＭＳ 明朝"/>
                <w:color w:val="000000" w:themeColor="text1"/>
              </w:rPr>
            </w:pPr>
          </w:p>
          <w:p w14:paraId="05485B82" w14:textId="77777777" w:rsidR="00124BAE" w:rsidRPr="00B949DE" w:rsidRDefault="00124BAE" w:rsidP="00925DAD">
            <w:pPr>
              <w:rPr>
                <w:rFonts w:eastAsia="ＭＳ 明朝"/>
                <w:color w:val="000000" w:themeColor="text1"/>
              </w:rPr>
            </w:pPr>
          </w:p>
          <w:p w14:paraId="43EB3DB4" w14:textId="77777777" w:rsidR="00124BAE" w:rsidRPr="00B949DE" w:rsidRDefault="00124BAE" w:rsidP="00925DAD">
            <w:pPr>
              <w:rPr>
                <w:rFonts w:eastAsia="ＭＳ 明朝"/>
                <w:color w:val="000000" w:themeColor="text1"/>
              </w:rPr>
            </w:pPr>
          </w:p>
          <w:p w14:paraId="32AAF410" w14:textId="77777777" w:rsidR="00124BAE" w:rsidRPr="00B949DE" w:rsidRDefault="00124BAE" w:rsidP="00925DAD">
            <w:pPr>
              <w:rPr>
                <w:rFonts w:eastAsia="ＭＳ 明朝"/>
                <w:color w:val="000000" w:themeColor="text1"/>
              </w:rPr>
            </w:pPr>
          </w:p>
          <w:p w14:paraId="6361E333" w14:textId="77777777" w:rsidR="00124BAE" w:rsidRPr="00B949DE" w:rsidRDefault="00124BAE" w:rsidP="00925DAD">
            <w:pPr>
              <w:rPr>
                <w:rFonts w:eastAsia="ＭＳ 明朝"/>
                <w:color w:val="000000" w:themeColor="text1"/>
              </w:rPr>
            </w:pPr>
          </w:p>
          <w:p w14:paraId="3D56101E" w14:textId="77777777" w:rsidR="00124BAE" w:rsidRPr="00B949DE" w:rsidRDefault="00124BAE" w:rsidP="00925DAD">
            <w:pPr>
              <w:rPr>
                <w:rFonts w:eastAsia="ＭＳ 明朝"/>
                <w:color w:val="000000" w:themeColor="text1"/>
              </w:rPr>
            </w:pPr>
          </w:p>
          <w:p w14:paraId="29B51AA7" w14:textId="77777777" w:rsidR="00124BAE" w:rsidRPr="00B949DE" w:rsidRDefault="00124BAE" w:rsidP="00925DAD">
            <w:pPr>
              <w:rPr>
                <w:rFonts w:eastAsia="ＭＳ 明朝"/>
                <w:color w:val="000000" w:themeColor="text1"/>
              </w:rPr>
            </w:pPr>
          </w:p>
          <w:p w14:paraId="23CC44A6" w14:textId="77777777" w:rsidR="00124BAE" w:rsidRPr="00B949DE" w:rsidRDefault="00124BAE" w:rsidP="00925DAD">
            <w:pPr>
              <w:rPr>
                <w:rFonts w:eastAsia="ＭＳ 明朝"/>
                <w:color w:val="000000" w:themeColor="text1"/>
              </w:rPr>
            </w:pPr>
          </w:p>
          <w:p w14:paraId="6E724ED2" w14:textId="77777777" w:rsidR="00124BAE" w:rsidRPr="00B949DE" w:rsidRDefault="00124BAE" w:rsidP="00925DAD">
            <w:pPr>
              <w:rPr>
                <w:rFonts w:eastAsia="ＭＳ 明朝"/>
                <w:color w:val="000000" w:themeColor="text1"/>
              </w:rPr>
            </w:pPr>
          </w:p>
          <w:p w14:paraId="3246C92C" w14:textId="77777777" w:rsidR="00124BAE" w:rsidRPr="00B949DE" w:rsidRDefault="00124BAE" w:rsidP="00925DAD">
            <w:pPr>
              <w:rPr>
                <w:rFonts w:eastAsia="ＭＳ 明朝"/>
                <w:color w:val="000000" w:themeColor="text1"/>
              </w:rPr>
            </w:pPr>
          </w:p>
          <w:p w14:paraId="60A072A0" w14:textId="77777777" w:rsidR="00124BAE" w:rsidRPr="00B949DE" w:rsidRDefault="00124BAE" w:rsidP="00925DAD">
            <w:pPr>
              <w:rPr>
                <w:rFonts w:eastAsia="ＭＳ 明朝"/>
                <w:color w:val="000000" w:themeColor="text1"/>
              </w:rPr>
            </w:pPr>
          </w:p>
          <w:p w14:paraId="065A5592" w14:textId="77777777" w:rsidR="00124BAE" w:rsidRPr="00B949DE" w:rsidRDefault="00124BAE" w:rsidP="00925DAD">
            <w:pPr>
              <w:rPr>
                <w:rFonts w:eastAsia="ＭＳ 明朝"/>
                <w:color w:val="000000" w:themeColor="text1"/>
              </w:rPr>
            </w:pPr>
          </w:p>
          <w:p w14:paraId="5D687862" w14:textId="77777777" w:rsidR="002844A7" w:rsidRPr="00B949DE" w:rsidRDefault="002844A7" w:rsidP="00925DAD">
            <w:pPr>
              <w:rPr>
                <w:rFonts w:eastAsia="ＭＳ 明朝"/>
                <w:color w:val="000000" w:themeColor="text1"/>
              </w:rPr>
            </w:pPr>
          </w:p>
          <w:p w14:paraId="0DF2711C" w14:textId="77777777" w:rsidR="002844A7" w:rsidRPr="00B949DE" w:rsidRDefault="002844A7" w:rsidP="00925DAD">
            <w:pPr>
              <w:rPr>
                <w:rFonts w:eastAsia="ＭＳ 明朝"/>
                <w:color w:val="000000" w:themeColor="text1"/>
              </w:rPr>
            </w:pPr>
          </w:p>
          <w:p w14:paraId="529175AA" w14:textId="77777777" w:rsidR="00124BAE" w:rsidRPr="00B949DE" w:rsidRDefault="00124BAE" w:rsidP="00925DAD">
            <w:pPr>
              <w:rPr>
                <w:rFonts w:eastAsia="ＭＳ 明朝"/>
                <w:color w:val="000000" w:themeColor="text1"/>
              </w:rPr>
            </w:pPr>
          </w:p>
        </w:tc>
      </w:tr>
    </w:tbl>
    <w:p w14:paraId="2BD5194C" w14:textId="77777777" w:rsidR="00124BAE" w:rsidRPr="00B949DE" w:rsidRDefault="00124BAE" w:rsidP="00124BAE">
      <w:pPr>
        <w:spacing w:line="300" w:lineRule="exact"/>
        <w:rPr>
          <w:color w:val="000000" w:themeColor="text1"/>
          <w:sz w:val="20"/>
        </w:rPr>
      </w:pPr>
      <w:r w:rsidRPr="00B949DE">
        <w:rPr>
          <w:color w:val="000000" w:themeColor="text1"/>
          <w:sz w:val="20"/>
        </w:rPr>
        <w:t>（評価の視点）</w:t>
      </w:r>
    </w:p>
    <w:p w14:paraId="29384796" w14:textId="39889D36" w:rsidR="00124BAE" w:rsidRPr="00B949DE" w:rsidRDefault="00124BAE" w:rsidP="00124BAE">
      <w:pPr>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2844A7" w:rsidRPr="00B949DE">
        <w:rPr>
          <w:rFonts w:hint="eastAsia"/>
          <w:color w:val="000000" w:themeColor="text1"/>
          <w:sz w:val="20"/>
        </w:rPr>
        <w:t>必須の独立採算事業（生活品レンタル業務</w:t>
      </w:r>
      <w:del w:id="145" w:author="なかのともひろ" w:date="2026-04-22T09:57:00Z" w16du:dateUtc="2026-04-22T00:57:00Z">
        <w:r w:rsidR="002844A7" w:rsidRPr="00B949DE" w:rsidDel="001A5C18">
          <w:rPr>
            <w:rFonts w:hint="eastAsia"/>
            <w:color w:val="000000" w:themeColor="text1"/>
            <w:sz w:val="20"/>
          </w:rPr>
          <w:delText>・インターネット接続業務</w:delText>
        </w:r>
      </w:del>
      <w:r w:rsidR="002844A7" w:rsidRPr="00B949DE">
        <w:rPr>
          <w:rFonts w:hint="eastAsia"/>
          <w:color w:val="000000" w:themeColor="text1"/>
          <w:sz w:val="20"/>
        </w:rPr>
        <w:t>・ランドリー運営業務）において、入居者の利便性が向上する適切なサービスが提案されるか。</w:t>
      </w:r>
      <w:r w:rsidRPr="00B949DE">
        <w:rPr>
          <w:rFonts w:hint="eastAsia"/>
          <w:color w:val="000000" w:themeColor="text1"/>
          <w:sz w:val="20"/>
        </w:rPr>
        <w:t xml:space="preserve"> </w:t>
      </w:r>
    </w:p>
    <w:p w14:paraId="6F1F0A33" w14:textId="29D7D671" w:rsidR="00124BAE" w:rsidRPr="00B949DE" w:rsidRDefault="00124BAE" w:rsidP="00124BAE">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002844A7" w:rsidRPr="00B949DE">
        <w:rPr>
          <w:rFonts w:hint="eastAsia"/>
          <w:color w:val="000000" w:themeColor="text1"/>
          <w:sz w:val="20"/>
        </w:rPr>
        <w:t>任意の独立採算事業において、入居者の利便性が向上する効果的なサービスが提案されているか。</w:t>
      </w:r>
      <w:r w:rsidRPr="00B949DE">
        <w:rPr>
          <w:rFonts w:hint="eastAsia"/>
          <w:color w:val="000000" w:themeColor="text1"/>
          <w:sz w:val="20"/>
        </w:rPr>
        <w:t xml:space="preserve"> </w:t>
      </w:r>
    </w:p>
    <w:p w14:paraId="07D88DB5" w14:textId="6E4034FE" w:rsidR="007B5D0E" w:rsidRPr="00B949DE" w:rsidRDefault="00124BAE" w:rsidP="002844A7">
      <w:pPr>
        <w:tabs>
          <w:tab w:val="left" w:pos="567"/>
        </w:tabs>
        <w:spacing w:line="300" w:lineRule="exact"/>
        <w:ind w:leftChars="95" w:left="567" w:hangingChars="184" w:hanging="368"/>
        <w:rPr>
          <w:color w:val="000000" w:themeColor="text1"/>
          <w:szCs w:val="21"/>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その他、</w:t>
      </w:r>
      <w:r w:rsidR="002844A7" w:rsidRPr="00B949DE">
        <w:rPr>
          <w:rFonts w:hint="eastAsia"/>
          <w:color w:val="000000" w:themeColor="text1"/>
          <w:sz w:val="20"/>
        </w:rPr>
        <w:t>独自の工夫が提案されているか</w:t>
      </w:r>
      <w:r w:rsidRPr="00B949DE">
        <w:rPr>
          <w:color w:val="000000" w:themeColor="text1"/>
          <w:szCs w:val="21"/>
        </w:rPr>
        <w:br w:type="page"/>
      </w:r>
    </w:p>
    <w:p w14:paraId="61E1C33A" w14:textId="08EAF2B0" w:rsidR="00294047" w:rsidRPr="00B949DE" w:rsidRDefault="00294047" w:rsidP="00294047">
      <w:pPr>
        <w:widowControl/>
        <w:jc w:val="left"/>
        <w:rPr>
          <w:color w:val="000000" w:themeColor="text1"/>
          <w:szCs w:val="21"/>
        </w:rPr>
      </w:pPr>
      <w:r w:rsidRPr="00B949DE">
        <w:rPr>
          <w:color w:val="000000" w:themeColor="text1"/>
          <w:szCs w:val="21"/>
        </w:rPr>
        <w:lastRenderedPageBreak/>
        <w:t>【様式</w:t>
      </w:r>
      <w:r w:rsidRPr="00B949DE">
        <w:rPr>
          <w:color w:val="000000" w:themeColor="text1"/>
          <w:szCs w:val="21"/>
        </w:rPr>
        <w:t>1</w:t>
      </w:r>
      <w:r w:rsidR="002844A7" w:rsidRPr="00B949DE">
        <w:rPr>
          <w:rFonts w:hint="eastAsia"/>
          <w:color w:val="000000" w:themeColor="text1"/>
          <w:szCs w:val="21"/>
        </w:rPr>
        <w:t>6</w:t>
      </w:r>
      <w:r w:rsidRPr="00B949DE">
        <w:rPr>
          <w:color w:val="000000" w:themeColor="text1"/>
          <w:szCs w:val="21"/>
        </w:rPr>
        <w:t>】</w:t>
      </w:r>
    </w:p>
    <w:tbl>
      <w:tblPr>
        <w:tblStyle w:val="ae"/>
        <w:tblW w:w="0" w:type="auto"/>
        <w:tblInd w:w="5663" w:type="dxa"/>
        <w:tblLook w:val="04A0" w:firstRow="1" w:lastRow="0" w:firstColumn="1" w:lastColumn="0" w:noHBand="0" w:noVBand="1"/>
      </w:tblPr>
      <w:tblGrid>
        <w:gridCol w:w="1555"/>
        <w:gridCol w:w="1275"/>
      </w:tblGrid>
      <w:tr w:rsidR="00294047" w:rsidRPr="00B949DE" w14:paraId="151FF09F" w14:textId="77777777" w:rsidTr="00294047">
        <w:tc>
          <w:tcPr>
            <w:tcW w:w="1555" w:type="dxa"/>
          </w:tcPr>
          <w:p w14:paraId="2D0B6C53"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zCs w:val="21"/>
              </w:rPr>
              <w:t>登録受付番号</w:t>
            </w:r>
          </w:p>
        </w:tc>
        <w:tc>
          <w:tcPr>
            <w:tcW w:w="1275" w:type="dxa"/>
          </w:tcPr>
          <w:p w14:paraId="2A478757" w14:textId="77777777" w:rsidR="00294047" w:rsidRPr="00B949DE" w:rsidRDefault="00294047" w:rsidP="00294047">
            <w:pPr>
              <w:rPr>
                <w:rFonts w:eastAsia="ＭＳ 明朝"/>
                <w:color w:val="000000" w:themeColor="text1"/>
                <w:szCs w:val="21"/>
              </w:rPr>
            </w:pPr>
          </w:p>
        </w:tc>
      </w:tr>
    </w:tbl>
    <w:p w14:paraId="055EB957" w14:textId="77777777" w:rsidR="00294047" w:rsidRPr="00B949DE" w:rsidRDefault="00294047" w:rsidP="00294047">
      <w:pPr>
        <w:rPr>
          <w:color w:val="000000" w:themeColor="text1"/>
          <w:szCs w:val="21"/>
        </w:rPr>
      </w:pPr>
    </w:p>
    <w:tbl>
      <w:tblPr>
        <w:tblStyle w:val="ae"/>
        <w:tblW w:w="0" w:type="auto"/>
        <w:tblLook w:val="04A0" w:firstRow="1" w:lastRow="0" w:firstColumn="1" w:lastColumn="0" w:noHBand="0" w:noVBand="1"/>
      </w:tblPr>
      <w:tblGrid>
        <w:gridCol w:w="9209"/>
      </w:tblGrid>
      <w:tr w:rsidR="00B949DE" w:rsidRPr="00B949DE" w14:paraId="71B109B4" w14:textId="77777777" w:rsidTr="00780296">
        <w:tc>
          <w:tcPr>
            <w:tcW w:w="9209" w:type="dxa"/>
            <w:shd w:val="clear" w:color="auto" w:fill="D9D9D9" w:themeFill="background1" w:themeFillShade="D9"/>
          </w:tcPr>
          <w:p w14:paraId="1DF8ED37" w14:textId="1FFB3844" w:rsidR="00294047" w:rsidRPr="00B949DE" w:rsidRDefault="002844A7" w:rsidP="00294047">
            <w:pPr>
              <w:rPr>
                <w:rFonts w:eastAsia="ＭＳ 明朝"/>
                <w:color w:val="000000" w:themeColor="text1"/>
                <w:sz w:val="22"/>
              </w:rPr>
            </w:pPr>
            <w:r w:rsidRPr="00B949DE">
              <w:rPr>
                <w:rFonts w:eastAsia="ＭＳ 明朝" w:hint="eastAsia"/>
                <w:color w:val="000000" w:themeColor="text1"/>
                <w:sz w:val="22"/>
              </w:rPr>
              <w:t>9</w:t>
            </w:r>
            <w:r w:rsidR="00294047" w:rsidRPr="00B949DE">
              <w:rPr>
                <w:rFonts w:eastAsia="ＭＳ 明朝"/>
                <w:color w:val="000000" w:themeColor="text1"/>
                <w:sz w:val="22"/>
              </w:rPr>
              <w:t xml:space="preserve">　資金調達</w:t>
            </w:r>
          </w:p>
        </w:tc>
      </w:tr>
      <w:tr w:rsidR="00B949DE" w:rsidRPr="00B949DE" w14:paraId="0C9CB0C8" w14:textId="77777777" w:rsidTr="00780296">
        <w:tc>
          <w:tcPr>
            <w:tcW w:w="9209" w:type="dxa"/>
          </w:tcPr>
          <w:p w14:paraId="2FCE3D78"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zCs w:val="21"/>
              </w:rPr>
              <w:t>（</w:t>
            </w:r>
            <w:r w:rsidR="00780296" w:rsidRPr="00B949DE">
              <w:rPr>
                <w:rFonts w:eastAsia="ＭＳ 明朝" w:hint="eastAsia"/>
                <w:color w:val="000000" w:themeColor="text1"/>
                <w:szCs w:val="21"/>
              </w:rPr>
              <w:t>1</w:t>
            </w:r>
            <w:r w:rsidRPr="00B949DE">
              <w:rPr>
                <w:rFonts w:eastAsia="ＭＳ 明朝"/>
                <w:color w:val="000000" w:themeColor="text1"/>
                <w:szCs w:val="21"/>
              </w:rPr>
              <w:t>）事業費の調達</w:t>
            </w:r>
          </w:p>
          <w:tbl>
            <w:tblPr>
              <w:tblStyle w:val="ae"/>
              <w:tblW w:w="0" w:type="auto"/>
              <w:tblLook w:val="04A0" w:firstRow="1" w:lastRow="0" w:firstColumn="1" w:lastColumn="0" w:noHBand="0" w:noVBand="1"/>
            </w:tblPr>
            <w:tblGrid>
              <w:gridCol w:w="2143"/>
              <w:gridCol w:w="613"/>
              <w:gridCol w:w="1378"/>
              <w:gridCol w:w="1606"/>
              <w:gridCol w:w="1607"/>
              <w:gridCol w:w="1607"/>
            </w:tblGrid>
            <w:tr w:rsidR="00B949DE" w:rsidRPr="00B949DE" w14:paraId="2941162E" w14:textId="77777777" w:rsidTr="00780296">
              <w:trPr>
                <w:trHeight w:val="683"/>
              </w:trPr>
              <w:tc>
                <w:tcPr>
                  <w:tcW w:w="2143" w:type="dxa"/>
                  <w:vMerge w:val="restart"/>
                </w:tcPr>
                <w:p w14:paraId="161900D5"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zCs w:val="21"/>
                    </w:rPr>
                    <w:t>事業費の総額</w:t>
                  </w:r>
                </w:p>
              </w:tc>
              <w:tc>
                <w:tcPr>
                  <w:tcW w:w="613" w:type="dxa"/>
                  <w:vMerge w:val="restart"/>
                  <w:textDirection w:val="tbRlV"/>
                  <w:vAlign w:val="center"/>
                </w:tcPr>
                <w:p w14:paraId="5841B5DB" w14:textId="77777777" w:rsidR="00294047" w:rsidRPr="00B949DE" w:rsidRDefault="00294047" w:rsidP="00780296">
                  <w:pPr>
                    <w:ind w:left="113" w:right="113"/>
                    <w:jc w:val="center"/>
                    <w:rPr>
                      <w:rFonts w:eastAsia="ＭＳ 明朝"/>
                      <w:color w:val="000000" w:themeColor="text1"/>
                      <w:szCs w:val="21"/>
                    </w:rPr>
                  </w:pPr>
                  <w:r w:rsidRPr="00B949DE">
                    <w:rPr>
                      <w:rFonts w:eastAsia="ＭＳ 明朝"/>
                      <w:color w:val="000000" w:themeColor="text1"/>
                      <w:szCs w:val="21"/>
                    </w:rPr>
                    <w:t>自己資金</w:t>
                  </w:r>
                </w:p>
              </w:tc>
              <w:tc>
                <w:tcPr>
                  <w:tcW w:w="1378" w:type="dxa"/>
                  <w:vAlign w:val="center"/>
                </w:tcPr>
                <w:p w14:paraId="6BEA8186" w14:textId="77777777" w:rsidR="00294047" w:rsidRPr="00B949DE" w:rsidRDefault="00294047" w:rsidP="00780296">
                  <w:pPr>
                    <w:jc w:val="center"/>
                    <w:rPr>
                      <w:rFonts w:eastAsia="ＭＳ 明朝"/>
                      <w:color w:val="000000" w:themeColor="text1"/>
                      <w:szCs w:val="21"/>
                    </w:rPr>
                  </w:pPr>
                  <w:r w:rsidRPr="00B949DE">
                    <w:rPr>
                      <w:rFonts w:eastAsia="ＭＳ 明朝"/>
                      <w:color w:val="000000" w:themeColor="text1"/>
                      <w:spacing w:val="30"/>
                      <w:kern w:val="0"/>
                      <w:szCs w:val="21"/>
                      <w:fitText w:val="1050" w:id="-1987427837"/>
                    </w:rPr>
                    <w:t>出資者</w:t>
                  </w:r>
                  <w:r w:rsidRPr="00B949DE">
                    <w:rPr>
                      <w:rFonts w:eastAsia="ＭＳ 明朝"/>
                      <w:color w:val="000000" w:themeColor="text1"/>
                      <w:spacing w:val="15"/>
                      <w:kern w:val="0"/>
                      <w:szCs w:val="21"/>
                      <w:fitText w:val="1050" w:id="-1987427837"/>
                    </w:rPr>
                    <w:t>名</w:t>
                  </w:r>
                </w:p>
              </w:tc>
              <w:tc>
                <w:tcPr>
                  <w:tcW w:w="1606" w:type="dxa"/>
                </w:tcPr>
                <w:p w14:paraId="1E77F242" w14:textId="77777777" w:rsidR="00294047" w:rsidRPr="00B949DE" w:rsidRDefault="00294047" w:rsidP="00294047">
                  <w:pPr>
                    <w:rPr>
                      <w:rFonts w:eastAsia="ＭＳ 明朝"/>
                      <w:color w:val="000000" w:themeColor="text1"/>
                      <w:szCs w:val="21"/>
                    </w:rPr>
                  </w:pPr>
                </w:p>
              </w:tc>
              <w:tc>
                <w:tcPr>
                  <w:tcW w:w="1607" w:type="dxa"/>
                </w:tcPr>
                <w:p w14:paraId="7A959C20" w14:textId="77777777" w:rsidR="00294047" w:rsidRPr="00B949DE" w:rsidRDefault="00294047" w:rsidP="00294047">
                  <w:pPr>
                    <w:rPr>
                      <w:rFonts w:eastAsia="ＭＳ 明朝"/>
                      <w:color w:val="000000" w:themeColor="text1"/>
                      <w:szCs w:val="21"/>
                    </w:rPr>
                  </w:pPr>
                </w:p>
              </w:tc>
              <w:tc>
                <w:tcPr>
                  <w:tcW w:w="1607" w:type="dxa"/>
                </w:tcPr>
                <w:p w14:paraId="589362C5" w14:textId="77777777" w:rsidR="00294047" w:rsidRPr="00B949DE" w:rsidRDefault="00294047" w:rsidP="00294047">
                  <w:pPr>
                    <w:rPr>
                      <w:rFonts w:eastAsia="ＭＳ 明朝"/>
                      <w:color w:val="000000" w:themeColor="text1"/>
                      <w:szCs w:val="21"/>
                    </w:rPr>
                  </w:pPr>
                </w:p>
              </w:tc>
            </w:tr>
            <w:tr w:rsidR="00B949DE" w:rsidRPr="00B949DE" w14:paraId="3CBF1D69" w14:textId="77777777" w:rsidTr="00780296">
              <w:trPr>
                <w:trHeight w:val="706"/>
              </w:trPr>
              <w:tc>
                <w:tcPr>
                  <w:tcW w:w="2143" w:type="dxa"/>
                  <w:vMerge/>
                  <w:tcBorders>
                    <w:bottom w:val="nil"/>
                  </w:tcBorders>
                </w:tcPr>
                <w:p w14:paraId="40FCAACB" w14:textId="77777777" w:rsidR="00294047" w:rsidRPr="00B949DE" w:rsidRDefault="00294047" w:rsidP="00294047">
                  <w:pPr>
                    <w:rPr>
                      <w:rFonts w:eastAsia="ＭＳ 明朝"/>
                      <w:color w:val="000000" w:themeColor="text1"/>
                      <w:szCs w:val="21"/>
                    </w:rPr>
                  </w:pPr>
                </w:p>
              </w:tc>
              <w:tc>
                <w:tcPr>
                  <w:tcW w:w="613" w:type="dxa"/>
                  <w:vMerge/>
                  <w:textDirection w:val="tbRlV"/>
                  <w:vAlign w:val="center"/>
                </w:tcPr>
                <w:p w14:paraId="3830FD8C" w14:textId="77777777" w:rsidR="00294047" w:rsidRPr="00B949DE" w:rsidRDefault="00294047" w:rsidP="00780296">
                  <w:pPr>
                    <w:ind w:left="113" w:right="113"/>
                    <w:jc w:val="center"/>
                    <w:rPr>
                      <w:rFonts w:eastAsia="ＭＳ 明朝"/>
                      <w:color w:val="000000" w:themeColor="text1"/>
                      <w:szCs w:val="21"/>
                    </w:rPr>
                  </w:pPr>
                </w:p>
              </w:tc>
              <w:tc>
                <w:tcPr>
                  <w:tcW w:w="1378" w:type="dxa"/>
                  <w:vAlign w:val="center"/>
                </w:tcPr>
                <w:p w14:paraId="4A7BA87E" w14:textId="77777777" w:rsidR="00294047" w:rsidRPr="00B949DE" w:rsidRDefault="00294047" w:rsidP="00780296">
                  <w:pPr>
                    <w:jc w:val="center"/>
                    <w:rPr>
                      <w:rFonts w:eastAsia="ＭＳ 明朝"/>
                      <w:color w:val="000000" w:themeColor="text1"/>
                      <w:szCs w:val="21"/>
                    </w:rPr>
                  </w:pPr>
                  <w:r w:rsidRPr="00B949DE">
                    <w:rPr>
                      <w:rFonts w:eastAsia="ＭＳ 明朝"/>
                      <w:color w:val="000000" w:themeColor="text1"/>
                      <w:spacing w:val="30"/>
                      <w:kern w:val="0"/>
                      <w:szCs w:val="21"/>
                      <w:fitText w:val="1050" w:id="-1987427836"/>
                    </w:rPr>
                    <w:t>出資金</w:t>
                  </w:r>
                  <w:r w:rsidRPr="00B949DE">
                    <w:rPr>
                      <w:rFonts w:eastAsia="ＭＳ 明朝"/>
                      <w:color w:val="000000" w:themeColor="text1"/>
                      <w:spacing w:val="15"/>
                      <w:kern w:val="0"/>
                      <w:szCs w:val="21"/>
                      <w:fitText w:val="1050" w:id="-1987427836"/>
                    </w:rPr>
                    <w:t>額</w:t>
                  </w:r>
                </w:p>
              </w:tc>
              <w:tc>
                <w:tcPr>
                  <w:tcW w:w="1606" w:type="dxa"/>
                </w:tcPr>
                <w:p w14:paraId="04FBD24D" w14:textId="77777777" w:rsidR="00294047" w:rsidRPr="00B949DE" w:rsidRDefault="00294047" w:rsidP="00294047">
                  <w:pPr>
                    <w:rPr>
                      <w:rFonts w:eastAsia="ＭＳ 明朝"/>
                      <w:color w:val="000000" w:themeColor="text1"/>
                      <w:szCs w:val="21"/>
                    </w:rPr>
                  </w:pPr>
                </w:p>
              </w:tc>
              <w:tc>
                <w:tcPr>
                  <w:tcW w:w="1607" w:type="dxa"/>
                </w:tcPr>
                <w:p w14:paraId="4BBF965C" w14:textId="77777777" w:rsidR="00294047" w:rsidRPr="00B949DE" w:rsidRDefault="00294047" w:rsidP="00294047">
                  <w:pPr>
                    <w:rPr>
                      <w:rFonts w:eastAsia="ＭＳ 明朝"/>
                      <w:color w:val="000000" w:themeColor="text1"/>
                      <w:szCs w:val="21"/>
                    </w:rPr>
                  </w:pPr>
                </w:p>
              </w:tc>
              <w:tc>
                <w:tcPr>
                  <w:tcW w:w="1607" w:type="dxa"/>
                </w:tcPr>
                <w:p w14:paraId="0FF81EB7" w14:textId="77777777" w:rsidR="00294047" w:rsidRPr="00B949DE" w:rsidRDefault="00294047" w:rsidP="00294047">
                  <w:pPr>
                    <w:rPr>
                      <w:rFonts w:eastAsia="ＭＳ 明朝"/>
                      <w:color w:val="000000" w:themeColor="text1"/>
                      <w:szCs w:val="21"/>
                    </w:rPr>
                  </w:pPr>
                </w:p>
              </w:tc>
            </w:tr>
            <w:tr w:rsidR="00B949DE" w:rsidRPr="00B949DE" w14:paraId="461CB26F" w14:textId="77777777" w:rsidTr="00780296">
              <w:trPr>
                <w:trHeight w:val="689"/>
              </w:trPr>
              <w:tc>
                <w:tcPr>
                  <w:tcW w:w="2143" w:type="dxa"/>
                  <w:tcBorders>
                    <w:top w:val="nil"/>
                    <w:bottom w:val="nil"/>
                  </w:tcBorders>
                  <w:vAlign w:val="bottom"/>
                </w:tcPr>
                <w:p w14:paraId="0AD81133" w14:textId="77777777" w:rsidR="00294047" w:rsidRPr="00B949DE" w:rsidRDefault="00294047" w:rsidP="00294047">
                  <w:pPr>
                    <w:jc w:val="right"/>
                    <w:rPr>
                      <w:rFonts w:eastAsia="ＭＳ 明朝"/>
                      <w:color w:val="000000" w:themeColor="text1"/>
                      <w:szCs w:val="21"/>
                    </w:rPr>
                  </w:pPr>
                  <w:r w:rsidRPr="00B949DE">
                    <w:rPr>
                      <w:rFonts w:eastAsia="ＭＳ 明朝"/>
                      <w:color w:val="000000" w:themeColor="text1"/>
                      <w:szCs w:val="21"/>
                    </w:rPr>
                    <w:t>千円</w:t>
                  </w:r>
                </w:p>
              </w:tc>
              <w:tc>
                <w:tcPr>
                  <w:tcW w:w="613" w:type="dxa"/>
                  <w:vMerge w:val="restart"/>
                  <w:textDirection w:val="tbRlV"/>
                  <w:vAlign w:val="center"/>
                </w:tcPr>
                <w:p w14:paraId="1E189304" w14:textId="77777777" w:rsidR="00294047" w:rsidRPr="00B949DE" w:rsidRDefault="00294047" w:rsidP="00780296">
                  <w:pPr>
                    <w:ind w:left="113" w:right="113"/>
                    <w:jc w:val="center"/>
                    <w:rPr>
                      <w:rFonts w:eastAsia="ＭＳ 明朝"/>
                      <w:color w:val="000000" w:themeColor="text1"/>
                      <w:szCs w:val="21"/>
                    </w:rPr>
                  </w:pPr>
                  <w:r w:rsidRPr="00B949DE">
                    <w:rPr>
                      <w:rFonts w:eastAsia="ＭＳ 明朝"/>
                      <w:color w:val="000000" w:themeColor="text1"/>
                      <w:szCs w:val="21"/>
                    </w:rPr>
                    <w:t>外部資金</w:t>
                  </w:r>
                </w:p>
              </w:tc>
              <w:tc>
                <w:tcPr>
                  <w:tcW w:w="1378" w:type="dxa"/>
                  <w:vAlign w:val="center"/>
                </w:tcPr>
                <w:p w14:paraId="2FCCD0DA" w14:textId="77777777" w:rsidR="00294047" w:rsidRPr="00B949DE" w:rsidRDefault="00294047" w:rsidP="00780296">
                  <w:pPr>
                    <w:jc w:val="center"/>
                    <w:rPr>
                      <w:rFonts w:eastAsia="ＭＳ 明朝"/>
                      <w:color w:val="000000" w:themeColor="text1"/>
                      <w:szCs w:val="21"/>
                    </w:rPr>
                  </w:pPr>
                  <w:r w:rsidRPr="00B949DE">
                    <w:rPr>
                      <w:rFonts w:eastAsia="ＭＳ 明朝"/>
                      <w:color w:val="000000" w:themeColor="text1"/>
                      <w:szCs w:val="21"/>
                    </w:rPr>
                    <w:t>資金調達先</w:t>
                  </w:r>
                </w:p>
              </w:tc>
              <w:tc>
                <w:tcPr>
                  <w:tcW w:w="1606" w:type="dxa"/>
                </w:tcPr>
                <w:p w14:paraId="5F751136" w14:textId="77777777" w:rsidR="00294047" w:rsidRPr="00B949DE" w:rsidRDefault="00294047" w:rsidP="00294047">
                  <w:pPr>
                    <w:rPr>
                      <w:rFonts w:eastAsia="ＭＳ 明朝"/>
                      <w:color w:val="000000" w:themeColor="text1"/>
                      <w:szCs w:val="21"/>
                    </w:rPr>
                  </w:pPr>
                </w:p>
              </w:tc>
              <w:tc>
                <w:tcPr>
                  <w:tcW w:w="1607" w:type="dxa"/>
                </w:tcPr>
                <w:p w14:paraId="2922328A" w14:textId="77777777" w:rsidR="00294047" w:rsidRPr="00B949DE" w:rsidRDefault="00294047" w:rsidP="00294047">
                  <w:pPr>
                    <w:rPr>
                      <w:rFonts w:eastAsia="ＭＳ 明朝"/>
                      <w:color w:val="000000" w:themeColor="text1"/>
                      <w:szCs w:val="21"/>
                    </w:rPr>
                  </w:pPr>
                </w:p>
              </w:tc>
              <w:tc>
                <w:tcPr>
                  <w:tcW w:w="1607" w:type="dxa"/>
                </w:tcPr>
                <w:p w14:paraId="1FF99D85" w14:textId="77777777" w:rsidR="00294047" w:rsidRPr="00B949DE" w:rsidRDefault="00294047" w:rsidP="00294047">
                  <w:pPr>
                    <w:rPr>
                      <w:rFonts w:eastAsia="ＭＳ 明朝"/>
                      <w:color w:val="000000" w:themeColor="text1"/>
                      <w:szCs w:val="21"/>
                    </w:rPr>
                  </w:pPr>
                </w:p>
              </w:tc>
            </w:tr>
            <w:tr w:rsidR="00B949DE" w:rsidRPr="00B949DE" w14:paraId="43BDBB37" w14:textId="77777777" w:rsidTr="00780296">
              <w:trPr>
                <w:trHeight w:val="698"/>
              </w:trPr>
              <w:tc>
                <w:tcPr>
                  <w:tcW w:w="2143" w:type="dxa"/>
                  <w:tcBorders>
                    <w:top w:val="nil"/>
                  </w:tcBorders>
                </w:tcPr>
                <w:p w14:paraId="55F6323A" w14:textId="77777777" w:rsidR="00294047" w:rsidRPr="00B949DE" w:rsidRDefault="00294047" w:rsidP="00294047">
                  <w:pPr>
                    <w:rPr>
                      <w:rFonts w:eastAsia="ＭＳ 明朝"/>
                      <w:color w:val="000000" w:themeColor="text1"/>
                      <w:szCs w:val="21"/>
                    </w:rPr>
                  </w:pPr>
                </w:p>
              </w:tc>
              <w:tc>
                <w:tcPr>
                  <w:tcW w:w="613" w:type="dxa"/>
                  <w:vMerge/>
                </w:tcPr>
                <w:p w14:paraId="60F1B61B" w14:textId="77777777" w:rsidR="00294047" w:rsidRPr="00B949DE" w:rsidRDefault="00294047" w:rsidP="00294047">
                  <w:pPr>
                    <w:rPr>
                      <w:rFonts w:eastAsia="ＭＳ 明朝"/>
                      <w:color w:val="000000" w:themeColor="text1"/>
                      <w:szCs w:val="21"/>
                    </w:rPr>
                  </w:pPr>
                </w:p>
              </w:tc>
              <w:tc>
                <w:tcPr>
                  <w:tcW w:w="1378" w:type="dxa"/>
                  <w:vAlign w:val="center"/>
                </w:tcPr>
                <w:p w14:paraId="33E41E40" w14:textId="77777777" w:rsidR="00294047" w:rsidRPr="00B949DE" w:rsidRDefault="00294047" w:rsidP="00780296">
                  <w:pPr>
                    <w:jc w:val="center"/>
                    <w:rPr>
                      <w:rFonts w:eastAsia="ＭＳ 明朝"/>
                      <w:color w:val="000000" w:themeColor="text1"/>
                      <w:szCs w:val="21"/>
                    </w:rPr>
                  </w:pPr>
                  <w:r w:rsidRPr="00B949DE">
                    <w:rPr>
                      <w:rFonts w:eastAsia="ＭＳ 明朝"/>
                      <w:color w:val="000000" w:themeColor="text1"/>
                      <w:spacing w:val="105"/>
                      <w:kern w:val="0"/>
                      <w:szCs w:val="21"/>
                      <w:fitText w:val="1050" w:id="-1987427835"/>
                    </w:rPr>
                    <w:t>借入</w:t>
                  </w:r>
                  <w:r w:rsidRPr="00B949DE">
                    <w:rPr>
                      <w:rFonts w:eastAsia="ＭＳ 明朝"/>
                      <w:color w:val="000000" w:themeColor="text1"/>
                      <w:kern w:val="0"/>
                      <w:szCs w:val="21"/>
                      <w:fitText w:val="1050" w:id="-1987427835"/>
                    </w:rPr>
                    <w:t>額</w:t>
                  </w:r>
                </w:p>
              </w:tc>
              <w:tc>
                <w:tcPr>
                  <w:tcW w:w="1606" w:type="dxa"/>
                </w:tcPr>
                <w:p w14:paraId="51693B11" w14:textId="77777777" w:rsidR="00294047" w:rsidRPr="00B949DE" w:rsidRDefault="00294047" w:rsidP="00294047">
                  <w:pPr>
                    <w:rPr>
                      <w:rFonts w:eastAsia="ＭＳ 明朝"/>
                      <w:color w:val="000000" w:themeColor="text1"/>
                      <w:szCs w:val="21"/>
                    </w:rPr>
                  </w:pPr>
                </w:p>
              </w:tc>
              <w:tc>
                <w:tcPr>
                  <w:tcW w:w="1607" w:type="dxa"/>
                </w:tcPr>
                <w:p w14:paraId="4D0BCF65" w14:textId="77777777" w:rsidR="00294047" w:rsidRPr="00B949DE" w:rsidRDefault="00294047" w:rsidP="00294047">
                  <w:pPr>
                    <w:rPr>
                      <w:rFonts w:eastAsia="ＭＳ 明朝"/>
                      <w:color w:val="000000" w:themeColor="text1"/>
                      <w:szCs w:val="21"/>
                    </w:rPr>
                  </w:pPr>
                </w:p>
              </w:tc>
              <w:tc>
                <w:tcPr>
                  <w:tcW w:w="1607" w:type="dxa"/>
                </w:tcPr>
                <w:p w14:paraId="592035D3" w14:textId="77777777" w:rsidR="00294047" w:rsidRPr="00B949DE" w:rsidRDefault="00294047" w:rsidP="00294047">
                  <w:pPr>
                    <w:rPr>
                      <w:rFonts w:eastAsia="ＭＳ 明朝"/>
                      <w:color w:val="000000" w:themeColor="text1"/>
                      <w:szCs w:val="21"/>
                    </w:rPr>
                  </w:pPr>
                </w:p>
              </w:tc>
            </w:tr>
          </w:tbl>
          <w:p w14:paraId="60C40578" w14:textId="77777777" w:rsidR="00294047" w:rsidRPr="00B949DE" w:rsidRDefault="00294047" w:rsidP="00294047">
            <w:pPr>
              <w:rPr>
                <w:rFonts w:eastAsia="ＭＳ 明朝"/>
                <w:color w:val="000000" w:themeColor="text1"/>
                <w:szCs w:val="21"/>
              </w:rPr>
            </w:pPr>
          </w:p>
          <w:p w14:paraId="5B12BA4A" w14:textId="77777777" w:rsidR="00294047" w:rsidRPr="00B949DE" w:rsidRDefault="00780296" w:rsidP="00294047">
            <w:pPr>
              <w:rPr>
                <w:rFonts w:eastAsia="ＭＳ 明朝"/>
                <w:color w:val="000000" w:themeColor="text1"/>
                <w:szCs w:val="21"/>
              </w:rPr>
            </w:pPr>
            <w:r w:rsidRPr="00B949DE">
              <w:rPr>
                <w:rFonts w:eastAsia="ＭＳ 明朝"/>
                <w:color w:val="000000" w:themeColor="text1"/>
                <w:szCs w:val="21"/>
              </w:rPr>
              <w:t>（</w:t>
            </w:r>
            <w:r w:rsidRPr="00B949DE">
              <w:rPr>
                <w:rFonts w:eastAsia="ＭＳ 明朝" w:hint="eastAsia"/>
                <w:color w:val="000000" w:themeColor="text1"/>
                <w:szCs w:val="21"/>
              </w:rPr>
              <w:t>2</w:t>
            </w:r>
            <w:r w:rsidR="00294047" w:rsidRPr="00B949DE">
              <w:rPr>
                <w:rFonts w:eastAsia="ＭＳ 明朝"/>
                <w:color w:val="000000" w:themeColor="text1"/>
                <w:szCs w:val="21"/>
              </w:rPr>
              <w:t>）外部借入等</w:t>
            </w:r>
          </w:p>
          <w:tbl>
            <w:tblPr>
              <w:tblStyle w:val="ae"/>
              <w:tblW w:w="0" w:type="auto"/>
              <w:tblLook w:val="04A0" w:firstRow="1" w:lastRow="0" w:firstColumn="1" w:lastColumn="0" w:noHBand="0" w:noVBand="1"/>
            </w:tblPr>
            <w:tblGrid>
              <w:gridCol w:w="2263"/>
              <w:gridCol w:w="1276"/>
              <w:gridCol w:w="1446"/>
              <w:gridCol w:w="1332"/>
              <w:gridCol w:w="1333"/>
              <w:gridCol w:w="1333"/>
            </w:tblGrid>
            <w:tr w:rsidR="00B949DE" w:rsidRPr="00B949DE" w14:paraId="2F5C98CE" w14:textId="77777777" w:rsidTr="00780296">
              <w:tc>
                <w:tcPr>
                  <w:tcW w:w="2263" w:type="dxa"/>
                  <w:vAlign w:val="center"/>
                </w:tcPr>
                <w:p w14:paraId="78817FB9"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zCs w:val="21"/>
                    </w:rPr>
                    <w:t>外部借入等の総額</w:t>
                  </w:r>
                </w:p>
              </w:tc>
              <w:tc>
                <w:tcPr>
                  <w:tcW w:w="2722" w:type="dxa"/>
                  <w:gridSpan w:val="2"/>
                  <w:vAlign w:val="center"/>
                </w:tcPr>
                <w:p w14:paraId="1B0DCA0E"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zCs w:val="21"/>
                    </w:rPr>
                    <w:t>借入の内訳（千円）</w:t>
                  </w:r>
                </w:p>
              </w:tc>
              <w:tc>
                <w:tcPr>
                  <w:tcW w:w="1332" w:type="dxa"/>
                  <w:vAlign w:val="center"/>
                </w:tcPr>
                <w:p w14:paraId="7B0D39A6"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pacing w:val="210"/>
                      <w:kern w:val="0"/>
                      <w:szCs w:val="21"/>
                      <w:fitText w:val="840" w:id="-1987427834"/>
                    </w:rPr>
                    <w:t>金</w:t>
                  </w:r>
                  <w:r w:rsidRPr="00B949DE">
                    <w:rPr>
                      <w:rFonts w:eastAsia="ＭＳ 明朝"/>
                      <w:color w:val="000000" w:themeColor="text1"/>
                      <w:kern w:val="0"/>
                      <w:szCs w:val="21"/>
                      <w:fitText w:val="840" w:id="-1987427834"/>
                    </w:rPr>
                    <w:t>利</w:t>
                  </w:r>
                </w:p>
              </w:tc>
              <w:tc>
                <w:tcPr>
                  <w:tcW w:w="1333" w:type="dxa"/>
                  <w:vAlign w:val="center"/>
                </w:tcPr>
                <w:p w14:paraId="456988D8"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zCs w:val="21"/>
                    </w:rPr>
                    <w:t>返済方法</w:t>
                  </w:r>
                </w:p>
                <w:p w14:paraId="7CB3A3E7"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zCs w:val="21"/>
                    </w:rPr>
                    <w:t>返済期限</w:t>
                  </w:r>
                </w:p>
              </w:tc>
              <w:tc>
                <w:tcPr>
                  <w:tcW w:w="1333" w:type="dxa"/>
                  <w:vAlign w:val="center"/>
                </w:tcPr>
                <w:p w14:paraId="12A3C22B" w14:textId="77777777" w:rsidR="00294047" w:rsidRPr="00B949DE" w:rsidRDefault="00294047" w:rsidP="00294047">
                  <w:pPr>
                    <w:jc w:val="center"/>
                    <w:rPr>
                      <w:rFonts w:eastAsia="ＭＳ 明朝"/>
                      <w:color w:val="000000" w:themeColor="text1"/>
                      <w:szCs w:val="21"/>
                    </w:rPr>
                  </w:pPr>
                  <w:r w:rsidRPr="00B949DE">
                    <w:rPr>
                      <w:rFonts w:eastAsia="ＭＳ 明朝"/>
                      <w:color w:val="000000" w:themeColor="text1"/>
                      <w:spacing w:val="210"/>
                      <w:kern w:val="0"/>
                      <w:szCs w:val="21"/>
                      <w:fitText w:val="840" w:id="-1987427833"/>
                    </w:rPr>
                    <w:t>備</w:t>
                  </w:r>
                  <w:r w:rsidRPr="00B949DE">
                    <w:rPr>
                      <w:rFonts w:eastAsia="ＭＳ 明朝"/>
                      <w:color w:val="000000" w:themeColor="text1"/>
                      <w:kern w:val="0"/>
                      <w:szCs w:val="21"/>
                      <w:fitText w:val="840" w:id="-1987427833"/>
                    </w:rPr>
                    <w:t>考</w:t>
                  </w:r>
                </w:p>
              </w:tc>
            </w:tr>
            <w:tr w:rsidR="00B949DE" w:rsidRPr="00B949DE" w14:paraId="522018CC" w14:textId="77777777" w:rsidTr="00780296">
              <w:tc>
                <w:tcPr>
                  <w:tcW w:w="2263" w:type="dxa"/>
                  <w:tcBorders>
                    <w:bottom w:val="nil"/>
                  </w:tcBorders>
                </w:tcPr>
                <w:p w14:paraId="0E5EDE9F" w14:textId="77777777" w:rsidR="00294047" w:rsidRPr="00B949DE" w:rsidRDefault="00294047" w:rsidP="00294047">
                  <w:pPr>
                    <w:rPr>
                      <w:rFonts w:eastAsia="ＭＳ 明朝"/>
                      <w:color w:val="000000" w:themeColor="text1"/>
                      <w:szCs w:val="21"/>
                    </w:rPr>
                  </w:pPr>
                </w:p>
              </w:tc>
              <w:tc>
                <w:tcPr>
                  <w:tcW w:w="1276" w:type="dxa"/>
                  <w:vAlign w:val="center"/>
                </w:tcPr>
                <w:p w14:paraId="688F2DAF" w14:textId="77777777" w:rsidR="00294047" w:rsidRPr="00B949DE" w:rsidRDefault="00294047" w:rsidP="00294047">
                  <w:pPr>
                    <w:jc w:val="center"/>
                    <w:rPr>
                      <w:rFonts w:eastAsia="ＭＳ 明朝"/>
                      <w:color w:val="000000" w:themeColor="text1"/>
                      <w:szCs w:val="21"/>
                      <w:lang w:eastAsia="zh-TW"/>
                    </w:rPr>
                  </w:pPr>
                  <w:r w:rsidRPr="00B949DE">
                    <w:rPr>
                      <w:rFonts w:eastAsia="ＭＳ 明朝"/>
                      <w:color w:val="000000" w:themeColor="text1"/>
                      <w:szCs w:val="21"/>
                      <w:lang w:eastAsia="zh-TW"/>
                    </w:rPr>
                    <w:t>金融機関</w:t>
                  </w:r>
                  <w:r w:rsidRPr="00B949DE">
                    <w:rPr>
                      <w:rFonts w:eastAsia="ＭＳ 明朝"/>
                      <w:color w:val="000000" w:themeColor="text1"/>
                      <w:szCs w:val="21"/>
                      <w:lang w:eastAsia="zh-TW"/>
                    </w:rPr>
                    <w:t>A</w:t>
                  </w:r>
                </w:p>
                <w:p w14:paraId="57D88E0E" w14:textId="77777777" w:rsidR="00294047" w:rsidRPr="00B949DE" w:rsidRDefault="00294047" w:rsidP="00294047">
                  <w:pPr>
                    <w:jc w:val="center"/>
                    <w:rPr>
                      <w:rFonts w:eastAsia="ＭＳ 明朝"/>
                      <w:color w:val="000000" w:themeColor="text1"/>
                      <w:szCs w:val="21"/>
                      <w:lang w:eastAsia="zh-TW"/>
                    </w:rPr>
                  </w:pPr>
                  <w:r w:rsidRPr="00B949DE">
                    <w:rPr>
                      <w:rFonts w:eastAsia="ＭＳ 明朝"/>
                      <w:color w:val="000000" w:themeColor="text1"/>
                      <w:szCs w:val="21"/>
                      <w:lang w:eastAsia="zh-TW"/>
                    </w:rPr>
                    <w:t>（　　　）</w:t>
                  </w:r>
                </w:p>
              </w:tc>
              <w:tc>
                <w:tcPr>
                  <w:tcW w:w="1446" w:type="dxa"/>
                </w:tcPr>
                <w:p w14:paraId="29CE961D" w14:textId="77777777" w:rsidR="00294047" w:rsidRPr="00B949DE" w:rsidRDefault="00294047" w:rsidP="00294047">
                  <w:pPr>
                    <w:rPr>
                      <w:rFonts w:eastAsia="ＭＳ 明朝"/>
                      <w:color w:val="000000" w:themeColor="text1"/>
                      <w:szCs w:val="21"/>
                      <w:lang w:eastAsia="zh-TW"/>
                    </w:rPr>
                  </w:pPr>
                </w:p>
              </w:tc>
              <w:tc>
                <w:tcPr>
                  <w:tcW w:w="1332" w:type="dxa"/>
                </w:tcPr>
                <w:p w14:paraId="7561A701"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zCs w:val="21"/>
                    </w:rPr>
                    <w:t>固定・変動</w:t>
                  </w:r>
                </w:p>
                <w:p w14:paraId="3E50D4B7"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pacing w:val="315"/>
                      <w:kern w:val="0"/>
                      <w:szCs w:val="21"/>
                      <w:fitText w:val="1050" w:id="-1987427832"/>
                    </w:rPr>
                    <w:t>金</w:t>
                  </w:r>
                  <w:r w:rsidRPr="00B949DE">
                    <w:rPr>
                      <w:rFonts w:eastAsia="ＭＳ 明朝"/>
                      <w:color w:val="000000" w:themeColor="text1"/>
                      <w:kern w:val="0"/>
                      <w:szCs w:val="21"/>
                      <w:fitText w:val="1050" w:id="-1987427832"/>
                    </w:rPr>
                    <w:t>利</w:t>
                  </w:r>
                </w:p>
                <w:p w14:paraId="3DFD33FE" w14:textId="77777777" w:rsidR="00294047" w:rsidRPr="00B949DE" w:rsidRDefault="00294047" w:rsidP="00294047">
                  <w:pPr>
                    <w:rPr>
                      <w:rFonts w:eastAsia="ＭＳ 明朝"/>
                      <w:color w:val="000000" w:themeColor="text1"/>
                      <w:szCs w:val="21"/>
                    </w:rPr>
                  </w:pPr>
                  <w:r w:rsidRPr="00B949DE">
                    <w:rPr>
                      <w:rFonts w:eastAsia="ＭＳ 明朝"/>
                      <w:color w:val="000000" w:themeColor="text1"/>
                      <w:szCs w:val="21"/>
                    </w:rPr>
                    <w:t>（　　）％</w:t>
                  </w:r>
                </w:p>
              </w:tc>
              <w:tc>
                <w:tcPr>
                  <w:tcW w:w="1333" w:type="dxa"/>
                </w:tcPr>
                <w:p w14:paraId="35C06400" w14:textId="77777777" w:rsidR="00294047" w:rsidRPr="00B949DE" w:rsidRDefault="00294047" w:rsidP="00294047">
                  <w:pPr>
                    <w:rPr>
                      <w:rFonts w:eastAsia="ＭＳ 明朝"/>
                      <w:color w:val="000000" w:themeColor="text1"/>
                      <w:szCs w:val="21"/>
                    </w:rPr>
                  </w:pPr>
                </w:p>
                <w:p w14:paraId="30C92DD7" w14:textId="77777777" w:rsidR="00294047" w:rsidRPr="00B949DE" w:rsidRDefault="00294047" w:rsidP="00294047">
                  <w:pPr>
                    <w:rPr>
                      <w:rFonts w:eastAsia="ＭＳ 明朝"/>
                      <w:color w:val="000000" w:themeColor="text1"/>
                      <w:szCs w:val="21"/>
                    </w:rPr>
                  </w:pPr>
                </w:p>
                <w:p w14:paraId="30F062C7" w14:textId="77777777" w:rsidR="00294047" w:rsidRPr="00B949DE" w:rsidRDefault="00294047" w:rsidP="00294047">
                  <w:pPr>
                    <w:rPr>
                      <w:rFonts w:eastAsia="ＭＳ 明朝"/>
                      <w:color w:val="000000" w:themeColor="text1"/>
                      <w:szCs w:val="21"/>
                    </w:rPr>
                  </w:pPr>
                </w:p>
              </w:tc>
              <w:tc>
                <w:tcPr>
                  <w:tcW w:w="1333" w:type="dxa"/>
                </w:tcPr>
                <w:p w14:paraId="110A45B0" w14:textId="77777777" w:rsidR="00294047" w:rsidRPr="00B949DE" w:rsidRDefault="00294047" w:rsidP="00294047">
                  <w:pPr>
                    <w:rPr>
                      <w:rFonts w:eastAsia="ＭＳ 明朝"/>
                      <w:color w:val="000000" w:themeColor="text1"/>
                      <w:szCs w:val="21"/>
                    </w:rPr>
                  </w:pPr>
                </w:p>
              </w:tc>
            </w:tr>
            <w:tr w:rsidR="00B949DE" w:rsidRPr="00B949DE" w14:paraId="06083329" w14:textId="77777777" w:rsidTr="00780296">
              <w:tc>
                <w:tcPr>
                  <w:tcW w:w="2263" w:type="dxa"/>
                  <w:tcBorders>
                    <w:top w:val="nil"/>
                    <w:bottom w:val="nil"/>
                  </w:tcBorders>
                  <w:vAlign w:val="bottom"/>
                </w:tcPr>
                <w:p w14:paraId="34643C3A" w14:textId="77777777" w:rsidR="00294047" w:rsidRPr="00B949DE" w:rsidRDefault="00294047" w:rsidP="00294047">
                  <w:pPr>
                    <w:jc w:val="right"/>
                    <w:rPr>
                      <w:rFonts w:eastAsia="ＭＳ 明朝"/>
                      <w:color w:val="000000" w:themeColor="text1"/>
                      <w:szCs w:val="21"/>
                    </w:rPr>
                  </w:pPr>
                  <w:r w:rsidRPr="00B949DE">
                    <w:rPr>
                      <w:rFonts w:eastAsia="ＭＳ 明朝"/>
                      <w:color w:val="000000" w:themeColor="text1"/>
                      <w:szCs w:val="21"/>
                    </w:rPr>
                    <w:t>千円</w:t>
                  </w:r>
                </w:p>
              </w:tc>
              <w:tc>
                <w:tcPr>
                  <w:tcW w:w="1276" w:type="dxa"/>
                  <w:vAlign w:val="center"/>
                </w:tcPr>
                <w:p w14:paraId="0467490D" w14:textId="77777777" w:rsidR="00294047" w:rsidRPr="00B949DE" w:rsidRDefault="00294047" w:rsidP="00294047">
                  <w:pPr>
                    <w:jc w:val="center"/>
                    <w:rPr>
                      <w:rFonts w:eastAsia="ＭＳ 明朝"/>
                      <w:color w:val="000000" w:themeColor="text1"/>
                      <w:szCs w:val="21"/>
                      <w:lang w:eastAsia="zh-TW"/>
                    </w:rPr>
                  </w:pPr>
                  <w:r w:rsidRPr="00B949DE">
                    <w:rPr>
                      <w:rFonts w:eastAsia="ＭＳ 明朝"/>
                      <w:color w:val="000000" w:themeColor="text1"/>
                      <w:szCs w:val="21"/>
                      <w:lang w:eastAsia="zh-TW"/>
                    </w:rPr>
                    <w:t>金融機関</w:t>
                  </w:r>
                  <w:r w:rsidRPr="00B949DE">
                    <w:rPr>
                      <w:rFonts w:eastAsia="ＭＳ 明朝"/>
                      <w:color w:val="000000" w:themeColor="text1"/>
                      <w:szCs w:val="21"/>
                      <w:lang w:eastAsia="zh-TW"/>
                    </w:rPr>
                    <w:t>B</w:t>
                  </w:r>
                </w:p>
                <w:p w14:paraId="096A323F" w14:textId="77777777" w:rsidR="00294047" w:rsidRPr="00B949DE" w:rsidRDefault="00294047" w:rsidP="00294047">
                  <w:pPr>
                    <w:jc w:val="center"/>
                    <w:rPr>
                      <w:rFonts w:eastAsia="ＭＳ 明朝"/>
                      <w:color w:val="000000" w:themeColor="text1"/>
                      <w:szCs w:val="21"/>
                      <w:lang w:eastAsia="zh-TW"/>
                    </w:rPr>
                  </w:pPr>
                  <w:r w:rsidRPr="00B949DE">
                    <w:rPr>
                      <w:rFonts w:eastAsia="ＭＳ 明朝"/>
                      <w:color w:val="000000" w:themeColor="text1"/>
                      <w:szCs w:val="21"/>
                      <w:lang w:eastAsia="zh-TW"/>
                    </w:rPr>
                    <w:t>（　　　）</w:t>
                  </w:r>
                </w:p>
              </w:tc>
              <w:tc>
                <w:tcPr>
                  <w:tcW w:w="1446" w:type="dxa"/>
                </w:tcPr>
                <w:p w14:paraId="4A16490B" w14:textId="77777777" w:rsidR="00294047" w:rsidRPr="00B949DE" w:rsidRDefault="00294047" w:rsidP="00294047">
                  <w:pPr>
                    <w:rPr>
                      <w:rFonts w:eastAsia="ＭＳ 明朝"/>
                      <w:color w:val="000000" w:themeColor="text1"/>
                      <w:szCs w:val="21"/>
                      <w:lang w:eastAsia="zh-TW"/>
                    </w:rPr>
                  </w:pPr>
                </w:p>
              </w:tc>
              <w:tc>
                <w:tcPr>
                  <w:tcW w:w="1332" w:type="dxa"/>
                </w:tcPr>
                <w:p w14:paraId="53FD00A3" w14:textId="77777777" w:rsidR="00294047" w:rsidRPr="00B949DE" w:rsidRDefault="00294047" w:rsidP="00294047">
                  <w:pPr>
                    <w:rPr>
                      <w:rFonts w:eastAsia="ＭＳ 明朝"/>
                      <w:color w:val="000000" w:themeColor="text1"/>
                      <w:szCs w:val="21"/>
                      <w:lang w:eastAsia="zh-TW"/>
                    </w:rPr>
                  </w:pPr>
                </w:p>
                <w:p w14:paraId="2C0E5EA8" w14:textId="77777777" w:rsidR="00294047" w:rsidRPr="00B949DE" w:rsidRDefault="00294047" w:rsidP="00294047">
                  <w:pPr>
                    <w:rPr>
                      <w:rFonts w:eastAsia="ＭＳ 明朝"/>
                      <w:color w:val="000000" w:themeColor="text1"/>
                      <w:szCs w:val="21"/>
                      <w:lang w:eastAsia="zh-TW"/>
                    </w:rPr>
                  </w:pPr>
                </w:p>
                <w:p w14:paraId="3E522D05" w14:textId="77777777" w:rsidR="00294047" w:rsidRPr="00B949DE" w:rsidRDefault="00294047" w:rsidP="00294047">
                  <w:pPr>
                    <w:rPr>
                      <w:rFonts w:eastAsia="ＭＳ 明朝"/>
                      <w:color w:val="000000" w:themeColor="text1"/>
                      <w:szCs w:val="21"/>
                      <w:lang w:eastAsia="zh-TW"/>
                    </w:rPr>
                  </w:pPr>
                </w:p>
              </w:tc>
              <w:tc>
                <w:tcPr>
                  <w:tcW w:w="1333" w:type="dxa"/>
                </w:tcPr>
                <w:p w14:paraId="7195F86C" w14:textId="77777777" w:rsidR="00294047" w:rsidRPr="00B949DE" w:rsidRDefault="00294047" w:rsidP="00294047">
                  <w:pPr>
                    <w:rPr>
                      <w:rFonts w:eastAsia="ＭＳ 明朝"/>
                      <w:color w:val="000000" w:themeColor="text1"/>
                      <w:szCs w:val="21"/>
                      <w:lang w:eastAsia="zh-TW"/>
                    </w:rPr>
                  </w:pPr>
                </w:p>
                <w:p w14:paraId="21683EBF" w14:textId="77777777" w:rsidR="00294047" w:rsidRPr="00B949DE" w:rsidRDefault="00294047" w:rsidP="00294047">
                  <w:pPr>
                    <w:rPr>
                      <w:rFonts w:eastAsia="ＭＳ 明朝"/>
                      <w:color w:val="000000" w:themeColor="text1"/>
                      <w:szCs w:val="21"/>
                      <w:lang w:eastAsia="zh-TW"/>
                    </w:rPr>
                  </w:pPr>
                </w:p>
                <w:p w14:paraId="373BF470" w14:textId="77777777" w:rsidR="00294047" w:rsidRPr="00B949DE" w:rsidRDefault="00294047" w:rsidP="00294047">
                  <w:pPr>
                    <w:rPr>
                      <w:rFonts w:eastAsia="ＭＳ 明朝"/>
                      <w:color w:val="000000" w:themeColor="text1"/>
                      <w:szCs w:val="21"/>
                      <w:lang w:eastAsia="zh-TW"/>
                    </w:rPr>
                  </w:pPr>
                </w:p>
              </w:tc>
              <w:tc>
                <w:tcPr>
                  <w:tcW w:w="1333" w:type="dxa"/>
                </w:tcPr>
                <w:p w14:paraId="121D385E" w14:textId="77777777" w:rsidR="00294047" w:rsidRPr="00B949DE" w:rsidRDefault="00294047" w:rsidP="00294047">
                  <w:pPr>
                    <w:rPr>
                      <w:rFonts w:eastAsia="ＭＳ 明朝"/>
                      <w:color w:val="000000" w:themeColor="text1"/>
                      <w:szCs w:val="21"/>
                      <w:lang w:eastAsia="zh-TW"/>
                    </w:rPr>
                  </w:pPr>
                </w:p>
              </w:tc>
            </w:tr>
            <w:tr w:rsidR="00B949DE" w:rsidRPr="00B949DE" w14:paraId="1AA54D5B" w14:textId="77777777" w:rsidTr="00780296">
              <w:tc>
                <w:tcPr>
                  <w:tcW w:w="2263" w:type="dxa"/>
                  <w:tcBorders>
                    <w:top w:val="nil"/>
                  </w:tcBorders>
                </w:tcPr>
                <w:p w14:paraId="039F6A8A" w14:textId="77777777" w:rsidR="00294047" w:rsidRPr="00B949DE" w:rsidRDefault="00294047" w:rsidP="00294047">
                  <w:pPr>
                    <w:rPr>
                      <w:rFonts w:eastAsia="ＭＳ 明朝"/>
                      <w:color w:val="000000" w:themeColor="text1"/>
                      <w:szCs w:val="21"/>
                      <w:lang w:eastAsia="zh-TW"/>
                    </w:rPr>
                  </w:pPr>
                </w:p>
              </w:tc>
              <w:tc>
                <w:tcPr>
                  <w:tcW w:w="1276" w:type="dxa"/>
                  <w:vAlign w:val="center"/>
                </w:tcPr>
                <w:p w14:paraId="15C6DDEB" w14:textId="77777777" w:rsidR="00294047" w:rsidRPr="00B949DE" w:rsidRDefault="00294047" w:rsidP="00294047">
                  <w:pPr>
                    <w:rPr>
                      <w:rFonts w:eastAsia="ＭＳ 明朝"/>
                      <w:color w:val="000000" w:themeColor="text1"/>
                      <w:szCs w:val="21"/>
                      <w:lang w:eastAsia="zh-TW"/>
                    </w:rPr>
                  </w:pPr>
                  <w:r w:rsidRPr="00B949DE">
                    <w:rPr>
                      <w:rFonts w:eastAsia="ＭＳ 明朝"/>
                      <w:color w:val="000000" w:themeColor="text1"/>
                      <w:szCs w:val="21"/>
                      <w:lang w:eastAsia="zh-TW"/>
                    </w:rPr>
                    <w:t>金融機関</w:t>
                  </w:r>
                  <w:r w:rsidRPr="00B949DE">
                    <w:rPr>
                      <w:rFonts w:eastAsia="ＭＳ 明朝"/>
                      <w:color w:val="000000" w:themeColor="text1"/>
                      <w:szCs w:val="21"/>
                      <w:lang w:eastAsia="zh-TW"/>
                    </w:rPr>
                    <w:t>C</w:t>
                  </w:r>
                </w:p>
                <w:p w14:paraId="093C332D" w14:textId="77777777" w:rsidR="00294047" w:rsidRPr="00B949DE" w:rsidRDefault="00294047" w:rsidP="00294047">
                  <w:pPr>
                    <w:rPr>
                      <w:rFonts w:eastAsia="ＭＳ 明朝"/>
                      <w:color w:val="000000" w:themeColor="text1"/>
                      <w:szCs w:val="21"/>
                      <w:lang w:eastAsia="zh-TW"/>
                    </w:rPr>
                  </w:pPr>
                  <w:r w:rsidRPr="00B949DE">
                    <w:rPr>
                      <w:rFonts w:eastAsia="ＭＳ 明朝"/>
                      <w:color w:val="000000" w:themeColor="text1"/>
                      <w:szCs w:val="21"/>
                      <w:lang w:eastAsia="zh-TW"/>
                    </w:rPr>
                    <w:t>（　　　）</w:t>
                  </w:r>
                </w:p>
              </w:tc>
              <w:tc>
                <w:tcPr>
                  <w:tcW w:w="1446" w:type="dxa"/>
                </w:tcPr>
                <w:p w14:paraId="6583FEAA" w14:textId="77777777" w:rsidR="00294047" w:rsidRPr="00B949DE" w:rsidRDefault="00294047" w:rsidP="00294047">
                  <w:pPr>
                    <w:rPr>
                      <w:rFonts w:eastAsia="ＭＳ 明朝"/>
                      <w:color w:val="000000" w:themeColor="text1"/>
                      <w:szCs w:val="21"/>
                      <w:lang w:eastAsia="zh-TW"/>
                    </w:rPr>
                  </w:pPr>
                </w:p>
              </w:tc>
              <w:tc>
                <w:tcPr>
                  <w:tcW w:w="1332" w:type="dxa"/>
                </w:tcPr>
                <w:p w14:paraId="13CDBE3D" w14:textId="77777777" w:rsidR="00294047" w:rsidRPr="00B949DE" w:rsidRDefault="00294047" w:rsidP="00294047">
                  <w:pPr>
                    <w:rPr>
                      <w:rFonts w:eastAsia="ＭＳ 明朝"/>
                      <w:color w:val="000000" w:themeColor="text1"/>
                      <w:szCs w:val="21"/>
                      <w:lang w:eastAsia="zh-TW"/>
                    </w:rPr>
                  </w:pPr>
                </w:p>
                <w:p w14:paraId="5707F503" w14:textId="77777777" w:rsidR="00294047" w:rsidRPr="00B949DE" w:rsidRDefault="00294047" w:rsidP="00294047">
                  <w:pPr>
                    <w:rPr>
                      <w:rFonts w:eastAsia="ＭＳ 明朝"/>
                      <w:color w:val="000000" w:themeColor="text1"/>
                      <w:szCs w:val="21"/>
                      <w:lang w:eastAsia="zh-TW"/>
                    </w:rPr>
                  </w:pPr>
                </w:p>
                <w:p w14:paraId="674F5F89" w14:textId="77777777" w:rsidR="00294047" w:rsidRPr="00B949DE" w:rsidRDefault="00294047" w:rsidP="00294047">
                  <w:pPr>
                    <w:rPr>
                      <w:rFonts w:eastAsia="ＭＳ 明朝"/>
                      <w:color w:val="000000" w:themeColor="text1"/>
                      <w:szCs w:val="21"/>
                      <w:lang w:eastAsia="zh-TW"/>
                    </w:rPr>
                  </w:pPr>
                </w:p>
              </w:tc>
              <w:tc>
                <w:tcPr>
                  <w:tcW w:w="1333" w:type="dxa"/>
                </w:tcPr>
                <w:p w14:paraId="6B10F6BD" w14:textId="77777777" w:rsidR="00294047" w:rsidRPr="00B949DE" w:rsidRDefault="00294047" w:rsidP="00294047">
                  <w:pPr>
                    <w:rPr>
                      <w:rFonts w:eastAsia="ＭＳ 明朝"/>
                      <w:color w:val="000000" w:themeColor="text1"/>
                      <w:szCs w:val="21"/>
                      <w:lang w:eastAsia="zh-TW"/>
                    </w:rPr>
                  </w:pPr>
                </w:p>
                <w:p w14:paraId="04D6A70D" w14:textId="77777777" w:rsidR="00294047" w:rsidRPr="00B949DE" w:rsidRDefault="00294047" w:rsidP="00294047">
                  <w:pPr>
                    <w:rPr>
                      <w:rFonts w:eastAsia="ＭＳ 明朝"/>
                      <w:color w:val="000000" w:themeColor="text1"/>
                      <w:szCs w:val="21"/>
                      <w:lang w:eastAsia="zh-TW"/>
                    </w:rPr>
                  </w:pPr>
                </w:p>
                <w:p w14:paraId="39D350E6" w14:textId="77777777" w:rsidR="00294047" w:rsidRPr="00B949DE" w:rsidRDefault="00294047" w:rsidP="00294047">
                  <w:pPr>
                    <w:rPr>
                      <w:rFonts w:eastAsia="ＭＳ 明朝"/>
                      <w:color w:val="000000" w:themeColor="text1"/>
                      <w:szCs w:val="21"/>
                      <w:lang w:eastAsia="zh-TW"/>
                    </w:rPr>
                  </w:pPr>
                </w:p>
              </w:tc>
              <w:tc>
                <w:tcPr>
                  <w:tcW w:w="1333" w:type="dxa"/>
                </w:tcPr>
                <w:p w14:paraId="7AD363B7" w14:textId="77777777" w:rsidR="00294047" w:rsidRPr="00B949DE" w:rsidRDefault="00294047" w:rsidP="00294047">
                  <w:pPr>
                    <w:rPr>
                      <w:rFonts w:eastAsia="ＭＳ 明朝"/>
                      <w:color w:val="000000" w:themeColor="text1"/>
                      <w:szCs w:val="21"/>
                      <w:lang w:eastAsia="zh-TW"/>
                    </w:rPr>
                  </w:pPr>
                </w:p>
              </w:tc>
            </w:tr>
          </w:tbl>
          <w:p w14:paraId="529568DC" w14:textId="77777777" w:rsidR="00294047" w:rsidRPr="00B949DE" w:rsidRDefault="00E84198" w:rsidP="00294047">
            <w:pPr>
              <w:rPr>
                <w:rFonts w:eastAsia="ＭＳ 明朝"/>
                <w:color w:val="000000" w:themeColor="text1"/>
                <w:szCs w:val="21"/>
                <w:lang w:eastAsia="zh-TW"/>
              </w:rPr>
            </w:pPr>
            <w:r w:rsidRPr="00B949DE">
              <w:rPr>
                <w:noProof/>
                <w:color w:val="000000" w:themeColor="text1"/>
              </w:rPr>
              <mc:AlternateContent>
                <mc:Choice Requires="wps">
                  <w:drawing>
                    <wp:anchor distT="45720" distB="45720" distL="114300" distR="114300" simplePos="0" relativeHeight="251670528" behindDoc="0" locked="0" layoutInCell="1" allowOverlap="1" wp14:anchorId="59AFC058" wp14:editId="4672D50C">
                      <wp:simplePos x="0" y="0"/>
                      <wp:positionH relativeFrom="column">
                        <wp:posOffset>848360</wp:posOffset>
                      </wp:positionH>
                      <wp:positionV relativeFrom="paragraph">
                        <wp:posOffset>88265</wp:posOffset>
                      </wp:positionV>
                      <wp:extent cx="3676650" cy="1243965"/>
                      <wp:effectExtent l="0" t="0" r="19050" b="13970"/>
                      <wp:wrapSquare wrapText="bothSides"/>
                      <wp:docPr id="18"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6650" cy="1243965"/>
                              </a:xfrm>
                              <a:prstGeom prst="rect">
                                <a:avLst/>
                              </a:prstGeom>
                              <a:solidFill>
                                <a:srgbClr val="FFFFFF"/>
                              </a:solidFill>
                              <a:ln w="9525">
                                <a:solidFill>
                                  <a:srgbClr val="000000"/>
                                </a:solidFill>
                                <a:prstDash val="dash"/>
                                <a:miter lim="800000"/>
                                <a:headEnd/>
                                <a:tailEnd/>
                              </a:ln>
                            </wps:spPr>
                            <wps:txbx>
                              <w:txbxContent>
                                <w:p w14:paraId="2067585B" w14:textId="77777777" w:rsidR="00F9266D" w:rsidRDefault="00F9266D" w:rsidP="00294047">
                                  <w:r>
                                    <w:rPr>
                                      <w:rFonts w:hint="eastAsia"/>
                                    </w:rPr>
                                    <w:t>（</w:t>
                                  </w:r>
                                  <w:r>
                                    <w:t>留意事項）</w:t>
                                  </w:r>
                                </w:p>
                                <w:p w14:paraId="37B55BB9" w14:textId="77777777" w:rsidR="00F9266D" w:rsidRDefault="00F9266D" w:rsidP="00294047">
                                  <w:pPr>
                                    <w:ind w:left="210" w:hangingChars="100" w:hanging="210"/>
                                  </w:pPr>
                                  <w:r>
                                    <w:rPr>
                                      <w:rFonts w:hint="eastAsia"/>
                                    </w:rPr>
                                    <w:t>１</w:t>
                                  </w:r>
                                  <w:r>
                                    <w:t xml:space="preserve">　事業費の調達は、事業費の</w:t>
                                  </w:r>
                                  <w:r>
                                    <w:rPr>
                                      <w:rFonts w:hint="eastAsia"/>
                                    </w:rPr>
                                    <w:t>調達</w:t>
                                  </w:r>
                                  <w:r>
                                    <w:t>に対応する自己資金と外部借入等の金額を記載すること。</w:t>
                                  </w:r>
                                </w:p>
                                <w:p w14:paraId="438C98AE" w14:textId="77777777" w:rsidR="00F9266D" w:rsidRPr="00EE54E5" w:rsidRDefault="00F9266D" w:rsidP="00294047">
                                  <w:pPr>
                                    <w:ind w:left="210" w:hangingChars="100" w:hanging="210"/>
                                  </w:pPr>
                                  <w:r>
                                    <w:rPr>
                                      <w:rFonts w:hint="eastAsia"/>
                                    </w:rPr>
                                    <w:t>２</w:t>
                                  </w:r>
                                  <w:r>
                                    <w:t xml:space="preserve">　外部借入等は、外部借入等について、借入の内訳、金利</w:t>
                                  </w:r>
                                  <w:r>
                                    <w:rPr>
                                      <w:rFonts w:hint="eastAsia"/>
                                    </w:rPr>
                                    <w:t>、</w:t>
                                  </w:r>
                                  <w:r>
                                    <w:t>返済方法・返済期限等の</w:t>
                                  </w:r>
                                  <w:proofErr w:type="gramStart"/>
                                  <w:r>
                                    <w:t>借入条件</w:t>
                                  </w:r>
                                  <w:proofErr w:type="gramEnd"/>
                                  <w:r>
                                    <w:t>を記載すること。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AFC058" id="_x0000_s1038" type="#_x0000_t202" style="position:absolute;left:0;text-align:left;margin-left:66.8pt;margin-top:6.95pt;width:289.5pt;height:97.95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">
                      <v:stroke dashstyle="dash"/>
                      <v:textbox style="mso-fit-shape-to-text:t">
                        <w:txbxContent>
                          <w:p w14:paraId="2067585B" w14:textId="77777777" w:rsidR="00F9266D" w:rsidRDefault="00F9266D" w:rsidP="00294047">
                            <w:r>
                              <w:rPr>
                                <w:rFonts w:hint="eastAsia"/>
                              </w:rPr>
                              <w:t>（</w:t>
                            </w:r>
                            <w:r>
                              <w:t>留意事項）</w:t>
                            </w:r>
                          </w:p>
                          <w:p w14:paraId="37B55BB9" w14:textId="77777777" w:rsidR="00F9266D" w:rsidRDefault="00F9266D" w:rsidP="00294047">
                            <w:pPr>
                              <w:ind w:left="210" w:hangingChars="100" w:hanging="210"/>
                            </w:pPr>
                            <w:r>
                              <w:rPr>
                                <w:rFonts w:hint="eastAsia"/>
                              </w:rPr>
                              <w:t>１</w:t>
                            </w:r>
                            <w:r>
                              <w:t xml:space="preserve">　事業費の調達は、事業費の</w:t>
                            </w:r>
                            <w:r>
                              <w:rPr>
                                <w:rFonts w:hint="eastAsia"/>
                              </w:rPr>
                              <w:t>調達</w:t>
                            </w:r>
                            <w:r>
                              <w:t>に対応する自己資金と外部借入等の金額を記載すること。</w:t>
                            </w:r>
                          </w:p>
                          <w:p w14:paraId="438C98AE" w14:textId="77777777" w:rsidR="00F9266D" w:rsidRPr="00EE54E5" w:rsidRDefault="00F9266D" w:rsidP="00294047">
                            <w:pPr>
                              <w:ind w:left="210" w:hangingChars="100" w:hanging="210"/>
                            </w:pPr>
                            <w:r>
                              <w:rPr>
                                <w:rFonts w:hint="eastAsia"/>
                              </w:rPr>
                              <w:t>２</w:t>
                            </w:r>
                            <w:r>
                              <w:t xml:space="preserve">　外部借入等は、外部借入等について、借入の内訳、金利</w:t>
                            </w:r>
                            <w:r>
                              <w:rPr>
                                <w:rFonts w:hint="eastAsia"/>
                              </w:rPr>
                              <w:t>、</w:t>
                            </w:r>
                            <w:r>
                              <w:t>返済方法・返済期限等の</w:t>
                            </w:r>
                            <w:proofErr w:type="gramStart"/>
                            <w:r>
                              <w:t>借入条件</w:t>
                            </w:r>
                            <w:proofErr w:type="gramEnd"/>
                            <w:r>
                              <w:t>を記載すること。</w:t>
                            </w:r>
                          </w:p>
                        </w:txbxContent>
                      </v:textbox>
                      <w10:wrap type="square"/>
                    </v:shape>
                  </w:pict>
                </mc:Fallback>
              </mc:AlternateContent>
            </w:r>
          </w:p>
          <w:p w14:paraId="48E4A0BB" w14:textId="77777777" w:rsidR="00294047" w:rsidRPr="00B949DE" w:rsidRDefault="00294047" w:rsidP="00294047">
            <w:pPr>
              <w:rPr>
                <w:rFonts w:eastAsia="ＭＳ 明朝"/>
                <w:color w:val="000000" w:themeColor="text1"/>
                <w:szCs w:val="21"/>
                <w:lang w:eastAsia="zh-TW"/>
              </w:rPr>
            </w:pPr>
          </w:p>
          <w:p w14:paraId="05F6F37D" w14:textId="77777777" w:rsidR="00294047" w:rsidRPr="00B949DE" w:rsidRDefault="00294047" w:rsidP="00294047">
            <w:pPr>
              <w:rPr>
                <w:rFonts w:eastAsia="ＭＳ 明朝"/>
                <w:color w:val="000000" w:themeColor="text1"/>
                <w:szCs w:val="21"/>
                <w:lang w:eastAsia="zh-TW"/>
              </w:rPr>
            </w:pPr>
          </w:p>
          <w:p w14:paraId="6DE7B5CF" w14:textId="77777777" w:rsidR="00294047" w:rsidRPr="00B949DE" w:rsidRDefault="00294047" w:rsidP="00294047">
            <w:pPr>
              <w:rPr>
                <w:rFonts w:eastAsia="ＭＳ 明朝"/>
                <w:color w:val="000000" w:themeColor="text1"/>
                <w:szCs w:val="21"/>
                <w:lang w:eastAsia="zh-TW"/>
              </w:rPr>
            </w:pPr>
          </w:p>
          <w:p w14:paraId="6D36B743" w14:textId="77777777" w:rsidR="00294047" w:rsidRPr="00B949DE" w:rsidRDefault="00294047" w:rsidP="00294047">
            <w:pPr>
              <w:rPr>
                <w:rFonts w:eastAsia="ＭＳ 明朝"/>
                <w:color w:val="000000" w:themeColor="text1"/>
                <w:szCs w:val="21"/>
                <w:lang w:eastAsia="zh-TW"/>
              </w:rPr>
            </w:pPr>
          </w:p>
          <w:p w14:paraId="67218949" w14:textId="77777777" w:rsidR="00294047" w:rsidRPr="00B949DE" w:rsidRDefault="00294047" w:rsidP="00294047">
            <w:pPr>
              <w:rPr>
                <w:rFonts w:eastAsia="ＭＳ 明朝"/>
                <w:color w:val="000000" w:themeColor="text1"/>
                <w:szCs w:val="21"/>
                <w:lang w:eastAsia="zh-TW"/>
              </w:rPr>
            </w:pPr>
          </w:p>
        </w:tc>
      </w:tr>
    </w:tbl>
    <w:p w14:paraId="72369469" w14:textId="77777777" w:rsidR="00294047" w:rsidRPr="00B949DE" w:rsidRDefault="00294047" w:rsidP="00780296">
      <w:pPr>
        <w:spacing w:line="300" w:lineRule="exact"/>
        <w:rPr>
          <w:color w:val="000000" w:themeColor="text1"/>
          <w:sz w:val="20"/>
        </w:rPr>
      </w:pPr>
      <w:r w:rsidRPr="00B949DE">
        <w:rPr>
          <w:color w:val="000000" w:themeColor="text1"/>
          <w:sz w:val="20"/>
        </w:rPr>
        <w:t>（評価の視点）</w:t>
      </w:r>
    </w:p>
    <w:p w14:paraId="32E88358" w14:textId="77777777" w:rsidR="002F75EE" w:rsidRPr="00B949DE" w:rsidRDefault="00294047" w:rsidP="002F75EE">
      <w:pPr>
        <w:tabs>
          <w:tab w:val="left" w:pos="567"/>
        </w:tabs>
        <w:spacing w:line="300" w:lineRule="exact"/>
        <w:ind w:leftChars="95" w:left="567" w:hangingChars="184" w:hanging="368"/>
        <w:rPr>
          <w:color w:val="000000" w:themeColor="text1"/>
          <w:sz w:val="20"/>
        </w:rPr>
      </w:pPr>
      <w:r w:rsidRPr="00B949DE">
        <w:rPr>
          <w:color w:val="000000" w:themeColor="text1"/>
          <w:sz w:val="20"/>
        </w:rPr>
        <w:t>・</w:t>
      </w:r>
      <w:r w:rsidR="00780296" w:rsidRPr="00B949DE">
        <w:rPr>
          <w:color w:val="000000" w:themeColor="text1"/>
          <w:sz w:val="20"/>
        </w:rPr>
        <w:tab/>
      </w:r>
      <w:r w:rsidR="002F75EE" w:rsidRPr="00B949DE">
        <w:rPr>
          <w:rFonts w:hint="eastAsia"/>
          <w:color w:val="000000" w:themeColor="text1"/>
          <w:sz w:val="20"/>
        </w:rPr>
        <w:t>確実性が高く安全性が高い資金計画になっているか。</w:t>
      </w:r>
    </w:p>
    <w:p w14:paraId="1D03A2E9" w14:textId="77777777" w:rsidR="00294047" w:rsidRPr="00B949DE" w:rsidRDefault="002F75EE" w:rsidP="002F75EE">
      <w:pPr>
        <w:tabs>
          <w:tab w:val="left" w:pos="567"/>
        </w:tabs>
        <w:spacing w:line="300" w:lineRule="exact"/>
        <w:ind w:leftChars="95" w:left="567" w:hangingChars="184" w:hanging="368"/>
        <w:rPr>
          <w:color w:val="000000" w:themeColor="text1"/>
          <w:sz w:val="20"/>
        </w:rPr>
      </w:pPr>
      <w:r w:rsidRPr="00B949DE">
        <w:rPr>
          <w:rFonts w:hint="eastAsia"/>
          <w:color w:val="000000" w:themeColor="text1"/>
          <w:sz w:val="20"/>
        </w:rPr>
        <w:t>・</w:t>
      </w:r>
      <w:r w:rsidRPr="00B949DE">
        <w:rPr>
          <w:color w:val="000000" w:themeColor="text1"/>
          <w:sz w:val="20"/>
        </w:rPr>
        <w:tab/>
      </w:r>
      <w:r w:rsidRPr="00B949DE">
        <w:rPr>
          <w:rFonts w:hint="eastAsia"/>
          <w:color w:val="000000" w:themeColor="text1"/>
          <w:sz w:val="20"/>
        </w:rPr>
        <w:t>調達先の信用力が適切であり、無理のない編成計画となっているか。</w:t>
      </w:r>
    </w:p>
    <w:p w14:paraId="2F8D7340" w14:textId="77777777" w:rsidR="00294047" w:rsidRPr="00B949DE" w:rsidRDefault="00294047" w:rsidP="00294047">
      <w:pPr>
        <w:rPr>
          <w:color w:val="000000" w:themeColor="text1"/>
          <w:szCs w:val="21"/>
        </w:rPr>
      </w:pPr>
    </w:p>
    <w:p w14:paraId="608B3757" w14:textId="77777777" w:rsidR="00294047" w:rsidRPr="00B949DE" w:rsidRDefault="00294047" w:rsidP="00294047">
      <w:pPr>
        <w:rPr>
          <w:color w:val="000000" w:themeColor="text1"/>
          <w:szCs w:val="21"/>
        </w:rPr>
      </w:pPr>
    </w:p>
    <w:p w14:paraId="57D6DD52" w14:textId="77777777" w:rsidR="006A4725" w:rsidRPr="00B949DE" w:rsidRDefault="006A4725">
      <w:pPr>
        <w:widowControl/>
        <w:jc w:val="left"/>
        <w:rPr>
          <w:color w:val="000000" w:themeColor="text1"/>
          <w:szCs w:val="21"/>
        </w:rPr>
      </w:pPr>
      <w:r w:rsidRPr="00B949DE">
        <w:rPr>
          <w:color w:val="000000" w:themeColor="text1"/>
          <w:szCs w:val="21"/>
        </w:rPr>
        <w:br w:type="page"/>
      </w:r>
    </w:p>
    <w:p w14:paraId="68F56F06" w14:textId="71088606" w:rsidR="00294047" w:rsidRPr="00B949DE" w:rsidRDefault="00294047" w:rsidP="00294047">
      <w:pPr>
        <w:rPr>
          <w:color w:val="000000" w:themeColor="text1"/>
          <w:szCs w:val="21"/>
        </w:rPr>
      </w:pPr>
      <w:r w:rsidRPr="00B949DE">
        <w:rPr>
          <w:color w:val="000000" w:themeColor="text1"/>
          <w:szCs w:val="21"/>
        </w:rPr>
        <w:lastRenderedPageBreak/>
        <w:t>【様式</w:t>
      </w:r>
      <w:r w:rsidRPr="00B949DE">
        <w:rPr>
          <w:color w:val="000000" w:themeColor="text1"/>
          <w:szCs w:val="21"/>
        </w:rPr>
        <w:t>1</w:t>
      </w:r>
      <w:r w:rsidR="002844A7" w:rsidRPr="00B949DE">
        <w:rPr>
          <w:rFonts w:hint="eastAsia"/>
          <w:color w:val="000000" w:themeColor="text1"/>
          <w:szCs w:val="21"/>
        </w:rPr>
        <w:t>7</w:t>
      </w:r>
      <w:r w:rsidRPr="00B949DE">
        <w:rPr>
          <w:color w:val="000000" w:themeColor="text1"/>
          <w:szCs w:val="21"/>
        </w:rPr>
        <w:t>】</w:t>
      </w:r>
    </w:p>
    <w:p w14:paraId="2AB12A06" w14:textId="77777777" w:rsidR="00294047" w:rsidRPr="00B949DE" w:rsidRDefault="00294047" w:rsidP="00294047">
      <w:pPr>
        <w:rPr>
          <w:color w:val="000000" w:themeColor="text1"/>
          <w:szCs w:val="21"/>
        </w:rPr>
      </w:pPr>
    </w:p>
    <w:tbl>
      <w:tblPr>
        <w:tblStyle w:val="ae"/>
        <w:tblW w:w="0" w:type="auto"/>
        <w:shd w:val="clear" w:color="auto" w:fill="D9D9D9" w:themeFill="background1" w:themeFillShade="D9"/>
        <w:tblLook w:val="04A0" w:firstRow="1" w:lastRow="0" w:firstColumn="1" w:lastColumn="0" w:noHBand="0" w:noVBand="1"/>
      </w:tblPr>
      <w:tblGrid>
        <w:gridCol w:w="9209"/>
      </w:tblGrid>
      <w:tr w:rsidR="00B949DE" w:rsidRPr="00B949DE" w14:paraId="1E13293C" w14:textId="77777777" w:rsidTr="00296B24">
        <w:tc>
          <w:tcPr>
            <w:tcW w:w="9209" w:type="dxa"/>
            <w:shd w:val="clear" w:color="auto" w:fill="D9D9D9" w:themeFill="background1" w:themeFillShade="D9"/>
          </w:tcPr>
          <w:p w14:paraId="69A5F0C8" w14:textId="6180E609" w:rsidR="00294047" w:rsidRPr="00B949DE" w:rsidRDefault="002844A7" w:rsidP="00294047">
            <w:pPr>
              <w:rPr>
                <w:rFonts w:eastAsia="ＭＳ 明朝"/>
                <w:color w:val="000000" w:themeColor="text1"/>
                <w:sz w:val="22"/>
              </w:rPr>
            </w:pPr>
            <w:r w:rsidRPr="00B949DE">
              <w:rPr>
                <w:rFonts w:eastAsia="ＭＳ 明朝" w:hint="eastAsia"/>
                <w:color w:val="000000" w:themeColor="text1"/>
                <w:sz w:val="22"/>
              </w:rPr>
              <w:t>10</w:t>
            </w:r>
            <w:r w:rsidR="00294047" w:rsidRPr="00B949DE">
              <w:rPr>
                <w:rFonts w:eastAsia="ＭＳ 明朝"/>
                <w:color w:val="000000" w:themeColor="text1"/>
                <w:sz w:val="22"/>
              </w:rPr>
              <w:t xml:space="preserve">　事業収支計画</w:t>
            </w:r>
          </w:p>
        </w:tc>
      </w:tr>
    </w:tbl>
    <w:p w14:paraId="6021B0F2" w14:textId="77777777" w:rsidR="00294047" w:rsidRPr="00B949DE" w:rsidRDefault="00294047" w:rsidP="00294047">
      <w:pPr>
        <w:rPr>
          <w:color w:val="000000" w:themeColor="text1"/>
          <w:szCs w:val="21"/>
        </w:rPr>
      </w:pPr>
    </w:p>
    <w:p w14:paraId="078E1F11" w14:textId="77777777" w:rsidR="00294047" w:rsidRPr="00B949DE" w:rsidRDefault="00294047" w:rsidP="00294047">
      <w:pPr>
        <w:rPr>
          <w:color w:val="000000" w:themeColor="text1"/>
          <w:szCs w:val="21"/>
        </w:rPr>
      </w:pPr>
      <w:r w:rsidRPr="00B949DE">
        <w:rPr>
          <w:color w:val="000000" w:themeColor="text1"/>
          <w:szCs w:val="21"/>
        </w:rPr>
        <w:t xml:space="preserve">　</w:t>
      </w:r>
      <w:r w:rsidRPr="00B949DE">
        <w:rPr>
          <w:color w:val="000000" w:themeColor="text1"/>
          <w:szCs w:val="21"/>
        </w:rPr>
        <w:t>※</w:t>
      </w:r>
      <w:r w:rsidRPr="00B949DE">
        <w:rPr>
          <w:color w:val="000000" w:themeColor="text1"/>
          <w:szCs w:val="21"/>
        </w:rPr>
        <w:t xml:space="preserve">　別添のエクセルファイルで作成すること。</w:t>
      </w:r>
    </w:p>
    <w:p w14:paraId="724A78E8" w14:textId="77777777" w:rsidR="00294047" w:rsidRPr="00B949DE" w:rsidRDefault="00294047" w:rsidP="00294047">
      <w:pPr>
        <w:rPr>
          <w:color w:val="000000" w:themeColor="text1"/>
          <w:szCs w:val="21"/>
        </w:rPr>
      </w:pPr>
    </w:p>
    <w:p w14:paraId="2E0D6327" w14:textId="77777777" w:rsidR="00294047" w:rsidRPr="00B949DE" w:rsidRDefault="00294047" w:rsidP="00294047">
      <w:pPr>
        <w:rPr>
          <w:color w:val="000000" w:themeColor="text1"/>
          <w:szCs w:val="21"/>
        </w:rPr>
      </w:pPr>
    </w:p>
    <w:p w14:paraId="52A1A735" w14:textId="77777777" w:rsidR="00294047" w:rsidRPr="00B949DE" w:rsidRDefault="00294047" w:rsidP="00294047">
      <w:pPr>
        <w:rPr>
          <w:color w:val="000000" w:themeColor="text1"/>
          <w:szCs w:val="21"/>
        </w:rPr>
      </w:pPr>
    </w:p>
    <w:p w14:paraId="1E988681" w14:textId="77777777" w:rsidR="00294047" w:rsidRPr="00B949DE" w:rsidRDefault="00294047" w:rsidP="00780296">
      <w:pPr>
        <w:spacing w:line="300" w:lineRule="exact"/>
        <w:rPr>
          <w:color w:val="000000" w:themeColor="text1"/>
          <w:sz w:val="20"/>
        </w:rPr>
      </w:pPr>
      <w:r w:rsidRPr="00B949DE">
        <w:rPr>
          <w:color w:val="000000" w:themeColor="text1"/>
          <w:sz w:val="20"/>
        </w:rPr>
        <w:t>（留意事項）</w:t>
      </w:r>
    </w:p>
    <w:p w14:paraId="5C6CCC11" w14:textId="77777777" w:rsidR="00294047" w:rsidRPr="00B949DE" w:rsidRDefault="00780296" w:rsidP="00780296">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1</w:t>
      </w:r>
      <w:r w:rsidRPr="00B949DE">
        <w:rPr>
          <w:color w:val="000000" w:themeColor="text1"/>
          <w:sz w:val="20"/>
        </w:rPr>
        <w:tab/>
      </w:r>
      <w:r w:rsidR="00294047" w:rsidRPr="00B949DE">
        <w:rPr>
          <w:color w:val="000000" w:themeColor="text1"/>
          <w:sz w:val="20"/>
        </w:rPr>
        <w:t>必要に応じて</w:t>
      </w:r>
      <w:r w:rsidR="00BA294F" w:rsidRPr="00B949DE">
        <w:rPr>
          <w:color w:val="000000" w:themeColor="text1"/>
          <w:sz w:val="20"/>
        </w:rPr>
        <w:t>、</w:t>
      </w:r>
      <w:r w:rsidR="00294047" w:rsidRPr="00B949DE">
        <w:rPr>
          <w:color w:val="000000" w:themeColor="text1"/>
          <w:sz w:val="20"/>
        </w:rPr>
        <w:t>事業期間</w:t>
      </w:r>
      <w:r w:rsidR="00BA294F" w:rsidRPr="00B949DE">
        <w:rPr>
          <w:color w:val="000000" w:themeColor="text1"/>
          <w:sz w:val="20"/>
        </w:rPr>
        <w:t>、</w:t>
      </w:r>
      <w:r w:rsidR="00294047" w:rsidRPr="00B949DE">
        <w:rPr>
          <w:color w:val="000000" w:themeColor="text1"/>
          <w:sz w:val="20"/>
        </w:rPr>
        <w:t>項目を追加・削除又は細分化すること。</w:t>
      </w:r>
    </w:p>
    <w:p w14:paraId="54DD93C6" w14:textId="77777777" w:rsidR="00294047" w:rsidRPr="00B949DE" w:rsidRDefault="00780296" w:rsidP="00780296">
      <w:pPr>
        <w:tabs>
          <w:tab w:val="left" w:pos="426"/>
        </w:tabs>
        <w:spacing w:line="300" w:lineRule="exact"/>
        <w:ind w:leftChars="100" w:left="414" w:hangingChars="102" w:hanging="204"/>
        <w:rPr>
          <w:color w:val="000000" w:themeColor="text1"/>
          <w:sz w:val="20"/>
        </w:rPr>
      </w:pPr>
      <w:r w:rsidRPr="00B949DE">
        <w:rPr>
          <w:rFonts w:hint="eastAsia"/>
          <w:color w:val="000000" w:themeColor="text1"/>
          <w:sz w:val="20"/>
        </w:rPr>
        <w:t>2</w:t>
      </w:r>
      <w:r w:rsidRPr="00B949DE">
        <w:rPr>
          <w:color w:val="000000" w:themeColor="text1"/>
          <w:sz w:val="20"/>
        </w:rPr>
        <w:tab/>
      </w:r>
      <w:r w:rsidR="00294047" w:rsidRPr="00B949DE">
        <w:rPr>
          <w:color w:val="000000" w:themeColor="text1"/>
          <w:sz w:val="20"/>
        </w:rPr>
        <w:t>消費税及び地方消費税を含まない金額で記載すること。また</w:t>
      </w:r>
      <w:r w:rsidR="00BA294F" w:rsidRPr="00B949DE">
        <w:rPr>
          <w:color w:val="000000" w:themeColor="text1"/>
          <w:sz w:val="20"/>
        </w:rPr>
        <w:t>、</w:t>
      </w:r>
      <w:r w:rsidR="00294047" w:rsidRPr="00B949DE">
        <w:rPr>
          <w:color w:val="000000" w:themeColor="text1"/>
          <w:sz w:val="20"/>
        </w:rPr>
        <w:t>物価変動は見込まないこと。</w:t>
      </w:r>
    </w:p>
    <w:p w14:paraId="537AE679" w14:textId="53BA7771" w:rsidR="00294047" w:rsidRPr="00B949DE" w:rsidDel="00A0138F" w:rsidRDefault="00780296">
      <w:pPr>
        <w:tabs>
          <w:tab w:val="left" w:pos="220"/>
        </w:tabs>
        <w:spacing w:line="300" w:lineRule="exact"/>
        <w:ind w:leftChars="100" w:left="414" w:hangingChars="102" w:hanging="204"/>
        <w:rPr>
          <w:del w:id="146" w:author="ともひろ なかの" w:date="2026-04-22T22:07:00Z" w16du:dateUtc="2026-04-22T13:07:00Z"/>
          <w:color w:val="000000" w:themeColor="text1"/>
          <w:sz w:val="20"/>
        </w:rPr>
        <w:pPrChange w:id="147" w:author="ともひろ なかの" w:date="2026-04-22T22:07:00Z" w16du:dateUtc="2026-04-22T13:07:00Z">
          <w:pPr>
            <w:tabs>
              <w:tab w:val="left" w:pos="426"/>
            </w:tabs>
            <w:spacing w:line="300" w:lineRule="exact"/>
            <w:ind w:leftChars="100" w:left="414" w:hangingChars="102" w:hanging="204"/>
          </w:pPr>
        </w:pPrChange>
      </w:pPr>
      <w:r w:rsidRPr="00B949DE">
        <w:rPr>
          <w:color w:val="000000" w:themeColor="text1"/>
          <w:sz w:val="20"/>
        </w:rPr>
        <w:tab/>
      </w:r>
      <w:del w:id="148" w:author="ともひろ なかの" w:date="2026-04-22T22:07:00Z" w16du:dateUtc="2026-04-22T13:07:00Z">
        <w:r w:rsidR="00294047" w:rsidRPr="00B949DE" w:rsidDel="00A0138F">
          <w:rPr>
            <w:color w:val="000000" w:themeColor="text1"/>
            <w:sz w:val="20"/>
          </w:rPr>
          <w:delText>千円未満は四捨五入して記載すること。</w:delText>
        </w:r>
      </w:del>
    </w:p>
    <w:p w14:paraId="2CE89E1A" w14:textId="1F351E6E" w:rsidR="00294047" w:rsidRPr="00B949DE" w:rsidDel="00622331" w:rsidRDefault="00780296">
      <w:pPr>
        <w:tabs>
          <w:tab w:val="left" w:pos="220"/>
        </w:tabs>
        <w:spacing w:line="300" w:lineRule="exact"/>
        <w:ind w:leftChars="100" w:left="414" w:hangingChars="102" w:hanging="204"/>
        <w:rPr>
          <w:del w:id="149" w:author="ともひろ なかの" w:date="2026-04-22T14:19:00Z" w16du:dateUtc="2026-04-22T05:19:00Z"/>
          <w:color w:val="000000" w:themeColor="text1"/>
          <w:sz w:val="20"/>
        </w:rPr>
        <w:pPrChange w:id="150" w:author="ともひろ なかの" w:date="2026-04-22T22:07:00Z" w16du:dateUtc="2026-04-22T13:07:00Z">
          <w:pPr>
            <w:tabs>
              <w:tab w:val="left" w:pos="426"/>
            </w:tabs>
            <w:spacing w:line="300" w:lineRule="exact"/>
            <w:ind w:leftChars="100" w:left="414" w:hangingChars="102" w:hanging="204"/>
          </w:pPr>
        </w:pPrChange>
      </w:pPr>
      <w:del w:id="151" w:author="ともひろ なかの" w:date="2026-04-22T14:19:00Z" w16du:dateUtc="2026-04-22T05:19:00Z">
        <w:r w:rsidRPr="00B949DE" w:rsidDel="00622331">
          <w:rPr>
            <w:rFonts w:hint="eastAsia"/>
            <w:color w:val="000000" w:themeColor="text1"/>
            <w:sz w:val="20"/>
          </w:rPr>
          <w:delText>3</w:delText>
        </w:r>
        <w:r w:rsidRPr="00B949DE" w:rsidDel="00622331">
          <w:rPr>
            <w:color w:val="000000" w:themeColor="text1"/>
            <w:sz w:val="20"/>
          </w:rPr>
          <w:tab/>
        </w:r>
        <w:r w:rsidR="00294047" w:rsidRPr="00B949DE" w:rsidDel="00622331">
          <w:rPr>
            <w:color w:val="000000" w:themeColor="text1"/>
            <w:sz w:val="20"/>
          </w:rPr>
          <w:delText>PIRR</w:delText>
        </w:r>
        <w:r w:rsidR="00294047" w:rsidRPr="00B949DE" w:rsidDel="00622331">
          <w:rPr>
            <w:color w:val="000000" w:themeColor="text1"/>
            <w:sz w:val="20"/>
          </w:rPr>
          <w:delText>計算に使用する投資の数値は</w:delText>
        </w:r>
        <w:r w:rsidR="00BA294F" w:rsidRPr="00B949DE" w:rsidDel="00622331">
          <w:rPr>
            <w:color w:val="000000" w:themeColor="text1"/>
            <w:sz w:val="20"/>
          </w:rPr>
          <w:delText>、</w:delText>
        </w:r>
        <w:r w:rsidR="00294047" w:rsidRPr="00B949DE" w:rsidDel="00622331">
          <w:rPr>
            <w:color w:val="000000" w:themeColor="text1"/>
            <w:sz w:val="20"/>
          </w:rPr>
          <w:delText>初期投資額の合計とすること。</w:delText>
        </w:r>
        <w:r w:rsidR="00294047" w:rsidRPr="00B949DE" w:rsidDel="00622331">
          <w:rPr>
            <w:rFonts w:hint="eastAsia"/>
            <w:color w:val="000000" w:themeColor="text1"/>
            <w:sz w:val="20"/>
          </w:rPr>
          <w:delText>⇒</w:delText>
        </w:r>
        <w:r w:rsidR="00294047" w:rsidRPr="00B949DE" w:rsidDel="00622331">
          <w:rPr>
            <w:color w:val="000000" w:themeColor="text1"/>
            <w:sz w:val="20"/>
          </w:rPr>
          <w:delText>※</w:delText>
        </w:r>
        <w:r w:rsidR="00294047" w:rsidRPr="00B949DE" w:rsidDel="00622331">
          <w:rPr>
            <w:color w:val="000000" w:themeColor="text1"/>
            <w:sz w:val="20"/>
          </w:rPr>
          <w:delText>初期投資額の合計は</w:delText>
        </w:r>
        <w:r w:rsidR="00BA294F" w:rsidRPr="00B949DE" w:rsidDel="00622331">
          <w:rPr>
            <w:color w:val="000000" w:themeColor="text1"/>
            <w:sz w:val="20"/>
          </w:rPr>
          <w:delText>、</w:delText>
        </w:r>
        <w:r w:rsidR="00294047" w:rsidRPr="00B949DE" w:rsidDel="00622331">
          <w:rPr>
            <w:color w:val="000000" w:themeColor="text1"/>
            <w:sz w:val="20"/>
          </w:rPr>
          <w:delText>出資金</w:delText>
        </w:r>
        <w:r w:rsidR="00BA294F" w:rsidRPr="00B949DE" w:rsidDel="00622331">
          <w:rPr>
            <w:color w:val="000000" w:themeColor="text1"/>
            <w:sz w:val="20"/>
          </w:rPr>
          <w:delText>、</w:delText>
        </w:r>
        <w:r w:rsidR="00294047" w:rsidRPr="00B949DE" w:rsidDel="00622331">
          <w:rPr>
            <w:color w:val="000000" w:themeColor="text1"/>
            <w:sz w:val="20"/>
          </w:rPr>
          <w:delText>借入金を対象として算出すること。</w:delText>
        </w:r>
      </w:del>
    </w:p>
    <w:p w14:paraId="730625BB" w14:textId="7CC721E4" w:rsidR="00294047" w:rsidRPr="00B949DE" w:rsidDel="00577041" w:rsidRDefault="00296B24">
      <w:pPr>
        <w:tabs>
          <w:tab w:val="left" w:pos="220"/>
        </w:tabs>
        <w:spacing w:line="300" w:lineRule="exact"/>
        <w:ind w:leftChars="100" w:left="414" w:hangingChars="102" w:hanging="204"/>
        <w:rPr>
          <w:del w:id="152" w:author="ともひろ なかの" w:date="2026-04-22T14:49:00Z" w16du:dateUtc="2026-04-22T05:49:00Z"/>
          <w:color w:val="000000" w:themeColor="text1"/>
          <w:sz w:val="20"/>
        </w:rPr>
        <w:pPrChange w:id="153" w:author="ともひろ なかの" w:date="2026-04-22T22:07:00Z" w16du:dateUtc="2026-04-22T13:07:00Z">
          <w:pPr>
            <w:tabs>
              <w:tab w:val="left" w:pos="426"/>
            </w:tabs>
            <w:spacing w:line="300" w:lineRule="exact"/>
            <w:ind w:leftChars="100" w:left="414" w:hangingChars="102" w:hanging="204"/>
          </w:pPr>
        </w:pPrChange>
      </w:pPr>
      <w:del w:id="154" w:author="ともひろ なかの" w:date="2026-04-22T14:19:00Z" w16du:dateUtc="2026-04-22T05:19:00Z">
        <w:r w:rsidRPr="00B949DE" w:rsidDel="00622331">
          <w:rPr>
            <w:rFonts w:hint="eastAsia"/>
            <w:color w:val="000000" w:themeColor="text1"/>
            <w:sz w:val="20"/>
          </w:rPr>
          <w:delText>4</w:delText>
        </w:r>
        <w:r w:rsidR="00780296" w:rsidRPr="00B949DE" w:rsidDel="00622331">
          <w:rPr>
            <w:color w:val="000000" w:themeColor="text1"/>
            <w:sz w:val="20"/>
          </w:rPr>
          <w:tab/>
        </w:r>
        <w:r w:rsidR="00294047" w:rsidRPr="00B949DE" w:rsidDel="00622331">
          <w:rPr>
            <w:color w:val="000000" w:themeColor="text1"/>
            <w:sz w:val="20"/>
          </w:rPr>
          <w:delText>営業収入及び営業費用については</w:delText>
        </w:r>
        <w:r w:rsidR="00BA294F" w:rsidRPr="00B949DE" w:rsidDel="00622331">
          <w:rPr>
            <w:color w:val="000000" w:themeColor="text1"/>
            <w:sz w:val="20"/>
          </w:rPr>
          <w:delText>、</w:delText>
        </w:r>
        <w:r w:rsidRPr="00B949DE" w:rsidDel="00622331">
          <w:rPr>
            <w:rFonts w:hint="eastAsia"/>
            <w:color w:val="000000" w:themeColor="text1"/>
            <w:sz w:val="20"/>
          </w:rPr>
          <w:delText>最低限</w:delText>
        </w:r>
        <w:r w:rsidR="009A5C93" w:rsidRPr="00B949DE" w:rsidDel="00622331">
          <w:rPr>
            <w:rFonts w:hint="eastAsia"/>
            <w:color w:val="000000" w:themeColor="text1"/>
            <w:sz w:val="20"/>
          </w:rPr>
          <w:delText>本</w:delText>
        </w:r>
        <w:r w:rsidRPr="00B949DE" w:rsidDel="00622331">
          <w:rPr>
            <w:rFonts w:hint="eastAsia"/>
            <w:color w:val="000000" w:themeColor="text1"/>
            <w:sz w:val="20"/>
          </w:rPr>
          <w:delText>施設、</w:delText>
        </w:r>
        <w:r w:rsidR="009A5C93" w:rsidRPr="00B949DE" w:rsidDel="00622331">
          <w:rPr>
            <w:rFonts w:hint="eastAsia"/>
            <w:color w:val="000000" w:themeColor="text1"/>
            <w:sz w:val="20"/>
          </w:rPr>
          <w:delText>民間付帯</w:delText>
        </w:r>
        <w:r w:rsidRPr="00B949DE" w:rsidDel="00622331">
          <w:rPr>
            <w:rFonts w:hint="eastAsia"/>
            <w:color w:val="000000" w:themeColor="text1"/>
            <w:sz w:val="20"/>
          </w:rPr>
          <w:delText>提案施設、その他（必要に応じて記入）</w:delText>
        </w:r>
        <w:r w:rsidR="00294047" w:rsidRPr="00B949DE" w:rsidDel="00622331">
          <w:rPr>
            <w:color w:val="000000" w:themeColor="text1"/>
            <w:sz w:val="20"/>
          </w:rPr>
          <w:delText>ごとに区分して記載</w:delText>
        </w:r>
        <w:r w:rsidRPr="00B949DE" w:rsidDel="00622331">
          <w:rPr>
            <w:rFonts w:hint="eastAsia"/>
            <w:color w:val="000000" w:themeColor="text1"/>
            <w:sz w:val="20"/>
          </w:rPr>
          <w:delText>し、可能な限り内訳を記載すること</w:delText>
        </w:r>
        <w:r w:rsidR="00294047" w:rsidRPr="00B949DE" w:rsidDel="00622331">
          <w:rPr>
            <w:color w:val="000000" w:themeColor="text1"/>
            <w:sz w:val="20"/>
          </w:rPr>
          <w:delText>。</w:delText>
        </w:r>
      </w:del>
    </w:p>
    <w:p w14:paraId="4DE2726A" w14:textId="5C2DAA34" w:rsidR="00294047" w:rsidRPr="00B949DE" w:rsidRDefault="00296B24">
      <w:pPr>
        <w:tabs>
          <w:tab w:val="left" w:pos="220"/>
        </w:tabs>
        <w:spacing w:line="300" w:lineRule="exact"/>
        <w:ind w:leftChars="100" w:left="414" w:hangingChars="102" w:hanging="204"/>
        <w:rPr>
          <w:color w:val="000000" w:themeColor="text1"/>
          <w:sz w:val="20"/>
        </w:rPr>
        <w:pPrChange w:id="155" w:author="ともひろ なかの" w:date="2026-04-22T22:07:00Z" w16du:dateUtc="2026-04-22T13:07:00Z">
          <w:pPr>
            <w:tabs>
              <w:tab w:val="left" w:pos="426"/>
            </w:tabs>
            <w:spacing w:line="300" w:lineRule="exact"/>
            <w:ind w:leftChars="100" w:left="414" w:hangingChars="102" w:hanging="204"/>
          </w:pPr>
        </w:pPrChange>
      </w:pPr>
      <w:del w:id="156" w:author="ともひろ なかの" w:date="2026-04-22T14:49:00Z" w16du:dateUtc="2026-04-22T05:49:00Z">
        <w:r w:rsidRPr="00B949DE" w:rsidDel="00577041">
          <w:rPr>
            <w:rFonts w:hint="eastAsia"/>
            <w:color w:val="000000" w:themeColor="text1"/>
            <w:sz w:val="20"/>
          </w:rPr>
          <w:delText>5</w:delText>
        </w:r>
      </w:del>
      <w:ins w:id="157" w:author="ともひろ なかの" w:date="2026-04-22T14:50:00Z" w16du:dateUtc="2026-04-22T05:50:00Z">
        <w:r w:rsidR="00577041">
          <w:rPr>
            <w:rFonts w:hint="eastAsia"/>
            <w:color w:val="000000" w:themeColor="text1"/>
            <w:sz w:val="20"/>
          </w:rPr>
          <w:t>3</w:t>
        </w:r>
      </w:ins>
      <w:ins w:id="158" w:author="ともひろ なかの" w:date="2026-04-22T22:07:00Z" w16du:dateUtc="2026-04-22T13:07:00Z">
        <w:r w:rsidR="00A0138F">
          <w:rPr>
            <w:rFonts w:hint="eastAsia"/>
            <w:color w:val="000000" w:themeColor="text1"/>
            <w:sz w:val="20"/>
          </w:rPr>
          <w:t xml:space="preserve"> </w:t>
        </w:r>
      </w:ins>
      <w:ins w:id="159" w:author="ともひろ なかの" w:date="2026-04-22T18:15:00Z" w16du:dateUtc="2026-04-22T09:15:00Z">
        <w:r w:rsidR="00F6139C">
          <w:rPr>
            <w:rFonts w:hint="eastAsia"/>
            <w:color w:val="000000" w:themeColor="text1"/>
            <w:sz w:val="20"/>
          </w:rPr>
          <w:t>様式</w:t>
        </w:r>
        <w:r w:rsidR="00F6139C">
          <w:rPr>
            <w:rFonts w:hint="eastAsia"/>
            <w:color w:val="000000" w:themeColor="text1"/>
            <w:sz w:val="20"/>
          </w:rPr>
          <w:t>17-1</w:t>
        </w:r>
        <w:r w:rsidR="00F6139C">
          <w:rPr>
            <w:rFonts w:hint="eastAsia"/>
            <w:color w:val="000000" w:themeColor="text1"/>
            <w:sz w:val="20"/>
          </w:rPr>
          <w:t>、</w:t>
        </w:r>
        <w:r w:rsidR="00F6139C">
          <w:rPr>
            <w:rFonts w:hint="eastAsia"/>
            <w:color w:val="000000" w:themeColor="text1"/>
            <w:sz w:val="20"/>
          </w:rPr>
          <w:t>17-2</w:t>
        </w:r>
        <w:r w:rsidR="00F6139C">
          <w:rPr>
            <w:rFonts w:hint="eastAsia"/>
            <w:color w:val="000000" w:themeColor="text1"/>
            <w:sz w:val="20"/>
          </w:rPr>
          <w:t>については</w:t>
        </w:r>
      </w:ins>
      <w:del w:id="160" w:author="ともひろ なかの" w:date="2026-04-22T18:15:00Z" w16du:dateUtc="2026-04-22T09:15:00Z">
        <w:r w:rsidRPr="00B949DE" w:rsidDel="00F6139C">
          <w:rPr>
            <w:color w:val="000000" w:themeColor="text1"/>
            <w:sz w:val="20"/>
          </w:rPr>
          <w:tab/>
        </w:r>
      </w:del>
      <w:r w:rsidRPr="00B949DE">
        <w:rPr>
          <w:rFonts w:hint="eastAsia"/>
          <w:color w:val="000000" w:themeColor="text1"/>
          <w:sz w:val="20"/>
        </w:rPr>
        <w:t>A3</w:t>
      </w:r>
      <w:r w:rsidR="00294047" w:rsidRPr="00B949DE">
        <w:rPr>
          <w:color w:val="000000" w:themeColor="text1"/>
          <w:sz w:val="20"/>
        </w:rPr>
        <w:t>版横書き（</w:t>
      </w:r>
      <w:r w:rsidRPr="00B949DE">
        <w:rPr>
          <w:rFonts w:hint="eastAsia"/>
          <w:color w:val="000000" w:themeColor="text1"/>
          <w:sz w:val="20"/>
        </w:rPr>
        <w:t>A4</w:t>
      </w:r>
      <w:r w:rsidR="00294047" w:rsidRPr="00B949DE">
        <w:rPr>
          <w:color w:val="000000" w:themeColor="text1"/>
          <w:sz w:val="20"/>
        </w:rPr>
        <w:t>サイズに折込み）で作成すること。</w:t>
      </w:r>
    </w:p>
    <w:p w14:paraId="034C338A" w14:textId="086454B5" w:rsidR="00294047" w:rsidRPr="00B949DE" w:rsidRDefault="00296B24" w:rsidP="00780296">
      <w:pPr>
        <w:tabs>
          <w:tab w:val="left" w:pos="426"/>
        </w:tabs>
        <w:spacing w:line="300" w:lineRule="exact"/>
        <w:ind w:leftChars="100" w:left="414" w:hangingChars="102" w:hanging="204"/>
        <w:rPr>
          <w:color w:val="000000" w:themeColor="text1"/>
          <w:sz w:val="20"/>
        </w:rPr>
      </w:pPr>
      <w:del w:id="161" w:author="ともひろ なかの" w:date="2026-04-22T14:50:00Z" w16du:dateUtc="2026-04-22T05:50:00Z">
        <w:r w:rsidRPr="00B949DE" w:rsidDel="00577041">
          <w:rPr>
            <w:rFonts w:hint="eastAsia"/>
            <w:color w:val="000000" w:themeColor="text1"/>
            <w:sz w:val="20"/>
          </w:rPr>
          <w:delText>6</w:delText>
        </w:r>
      </w:del>
      <w:ins w:id="162" w:author="ともひろ なかの" w:date="2026-04-22T14:50:00Z" w16du:dateUtc="2026-04-22T05:50:00Z">
        <w:r w:rsidR="00577041">
          <w:rPr>
            <w:rFonts w:hint="eastAsia"/>
            <w:color w:val="000000" w:themeColor="text1"/>
            <w:sz w:val="20"/>
          </w:rPr>
          <w:t>4</w:t>
        </w:r>
      </w:ins>
      <w:r w:rsidRPr="00B949DE">
        <w:rPr>
          <w:color w:val="000000" w:themeColor="text1"/>
          <w:sz w:val="20"/>
        </w:rPr>
        <w:tab/>
      </w:r>
      <w:ins w:id="163" w:author="ともひろ なかの" w:date="2026-04-22T18:16:00Z" w16du:dateUtc="2026-04-22T09:16:00Z">
        <w:r w:rsidR="00F6139C">
          <w:rPr>
            <w:rFonts w:hint="eastAsia"/>
            <w:color w:val="000000" w:themeColor="text1"/>
            <w:sz w:val="20"/>
          </w:rPr>
          <w:t>メールにて</w:t>
        </w:r>
      </w:ins>
      <w:del w:id="164" w:author="ともひろ なかの" w:date="2026-04-22T18:16:00Z" w16du:dateUtc="2026-04-22T09:16:00Z">
        <w:r w:rsidR="00294047" w:rsidRPr="00B949DE" w:rsidDel="00F6139C">
          <w:rPr>
            <w:color w:val="000000" w:themeColor="text1"/>
            <w:sz w:val="20"/>
          </w:rPr>
          <w:delText>CD-R</w:delText>
        </w:r>
        <w:r w:rsidR="00294047" w:rsidRPr="00B949DE" w:rsidDel="00F6139C">
          <w:rPr>
            <w:color w:val="000000" w:themeColor="text1"/>
            <w:sz w:val="20"/>
          </w:rPr>
          <w:delText>に保存して</w:delText>
        </w:r>
      </w:del>
      <w:r w:rsidR="00294047" w:rsidRPr="00B949DE">
        <w:rPr>
          <w:color w:val="000000" w:themeColor="text1"/>
          <w:sz w:val="20"/>
        </w:rPr>
        <w:t>提出するデータは</w:t>
      </w:r>
      <w:r w:rsidR="00BA294F" w:rsidRPr="00B949DE">
        <w:rPr>
          <w:color w:val="000000" w:themeColor="text1"/>
          <w:sz w:val="20"/>
        </w:rPr>
        <w:t>、</w:t>
      </w:r>
      <w:r w:rsidR="00294047" w:rsidRPr="00B949DE">
        <w:rPr>
          <w:color w:val="000000" w:themeColor="text1"/>
          <w:sz w:val="20"/>
        </w:rPr>
        <w:t xml:space="preserve">Microsoft Excel </w:t>
      </w:r>
      <w:r w:rsidR="00294047" w:rsidRPr="00B949DE">
        <w:rPr>
          <w:color w:val="000000" w:themeColor="text1"/>
          <w:sz w:val="20"/>
        </w:rPr>
        <w:t>形式で</w:t>
      </w:r>
      <w:r w:rsidR="00BA294F" w:rsidRPr="00B949DE">
        <w:rPr>
          <w:color w:val="000000" w:themeColor="text1"/>
          <w:sz w:val="20"/>
        </w:rPr>
        <w:t>、</w:t>
      </w:r>
      <w:r w:rsidR="00294047" w:rsidRPr="00B949DE">
        <w:rPr>
          <w:color w:val="000000" w:themeColor="text1"/>
          <w:sz w:val="20"/>
        </w:rPr>
        <w:t>必ず計算式等を残したファイル（本様式以外のシートに計算式がリンクする場合には</w:t>
      </w:r>
      <w:r w:rsidR="00BA294F" w:rsidRPr="00B949DE">
        <w:rPr>
          <w:color w:val="000000" w:themeColor="text1"/>
          <w:sz w:val="20"/>
        </w:rPr>
        <w:t>、</w:t>
      </w:r>
      <w:r w:rsidR="00294047" w:rsidRPr="00B949DE">
        <w:rPr>
          <w:color w:val="000000" w:themeColor="text1"/>
          <w:sz w:val="20"/>
        </w:rPr>
        <w:t>当該シートも含む）とするよう留意すること。</w:t>
      </w:r>
    </w:p>
    <w:p w14:paraId="1D61DF3F" w14:textId="77777777" w:rsidR="00294047" w:rsidRPr="00B949DE" w:rsidRDefault="00294047" w:rsidP="00294047">
      <w:pPr>
        <w:rPr>
          <w:color w:val="000000" w:themeColor="text1"/>
          <w:szCs w:val="21"/>
        </w:rPr>
      </w:pPr>
    </w:p>
    <w:p w14:paraId="4EBE2A83" w14:textId="77777777" w:rsidR="00294047" w:rsidRPr="001D7B4E" w:rsidRDefault="00294047" w:rsidP="00294047">
      <w:pPr>
        <w:rPr>
          <w:szCs w:val="21"/>
          <w:rPrChange w:id="165" w:author="ともひろ なかの" w:date="2026-04-22T21:14:00Z" w16du:dateUtc="2026-04-22T12:14:00Z">
            <w:rPr>
              <w:color w:val="000000" w:themeColor="text1"/>
              <w:szCs w:val="21"/>
            </w:rPr>
          </w:rPrChange>
        </w:rPr>
      </w:pPr>
    </w:p>
    <w:p w14:paraId="7071BE07" w14:textId="77777777" w:rsidR="00294047" w:rsidRPr="001D7B4E" w:rsidRDefault="00294047" w:rsidP="00296B24">
      <w:pPr>
        <w:spacing w:line="300" w:lineRule="exact"/>
        <w:rPr>
          <w:sz w:val="20"/>
          <w:rPrChange w:id="166" w:author="ともひろ なかの" w:date="2026-04-22T21:14:00Z" w16du:dateUtc="2026-04-22T12:14:00Z">
            <w:rPr>
              <w:color w:val="000000" w:themeColor="text1"/>
              <w:sz w:val="20"/>
            </w:rPr>
          </w:rPrChange>
        </w:rPr>
      </w:pPr>
      <w:r w:rsidRPr="001D7B4E">
        <w:rPr>
          <w:rFonts w:hint="eastAsia"/>
          <w:sz w:val="20"/>
          <w:rPrChange w:id="167" w:author="ともひろ なかの" w:date="2026-04-22T21:14:00Z" w16du:dateUtc="2026-04-22T12:14:00Z">
            <w:rPr>
              <w:rFonts w:hint="eastAsia"/>
              <w:color w:val="000000" w:themeColor="text1"/>
              <w:sz w:val="20"/>
            </w:rPr>
          </w:rPrChange>
        </w:rPr>
        <w:t>（評価の視点）</w:t>
      </w:r>
    </w:p>
    <w:p w14:paraId="559197CD" w14:textId="5E07408B" w:rsidR="001D7B4E" w:rsidRPr="007317E9" w:rsidRDefault="007317E9" w:rsidP="007317E9">
      <w:pPr>
        <w:ind w:firstLineChars="200" w:firstLine="400"/>
        <w:rPr>
          <w:ins w:id="168" w:author="ともひろ なかの" w:date="2026-04-22T21:13:00Z" w16du:dateUtc="2026-04-22T12:13:00Z"/>
          <w:sz w:val="20"/>
          <w:rPrChange w:id="169" w:author="ともひろ なかの" w:date="2026-04-23T11:26:00Z" w16du:dateUtc="2026-04-23T02:26:00Z">
            <w:rPr>
              <w:ins w:id="170" w:author="ともひろ なかの" w:date="2026-04-22T21:13:00Z" w16du:dateUtc="2026-04-22T12:13:00Z"/>
              <w:color w:val="000000" w:themeColor="text1"/>
              <w:sz w:val="20"/>
            </w:rPr>
          </w:rPrChange>
        </w:rPr>
      </w:pPr>
      <w:ins w:id="171" w:author="ともひろ なかの" w:date="2026-04-23T11:26:00Z" w16du:dateUtc="2026-04-23T02:26:00Z">
        <w:r>
          <w:rPr>
            <w:rFonts w:hint="eastAsia"/>
            <w:sz w:val="20"/>
          </w:rPr>
          <w:t>･</w:t>
        </w:r>
        <w:r>
          <w:rPr>
            <w:rFonts w:hint="eastAsia"/>
            <w:sz w:val="20"/>
          </w:rPr>
          <w:t xml:space="preserve"> </w:t>
        </w:r>
        <w:r w:rsidRPr="007317E9">
          <w:rPr>
            <w:sz w:val="20"/>
            <w:rPrChange w:id="172" w:author="ともひろ なかの" w:date="2026-04-23T11:26:00Z" w16du:dateUtc="2026-04-23T02:26:00Z">
              <w:rPr/>
            </w:rPrChange>
          </w:rPr>
          <w:t xml:space="preserve">  </w:t>
        </w:r>
      </w:ins>
      <w:del w:id="173" w:author="ともひろ なかの" w:date="2026-04-23T11:26:00Z" w16du:dateUtc="2026-04-23T02:26:00Z">
        <w:r w:rsidR="00294047" w:rsidRPr="007317E9" w:rsidDel="007317E9">
          <w:rPr>
            <w:rFonts w:hint="eastAsia"/>
            <w:sz w:val="20"/>
            <w:rPrChange w:id="174" w:author="ともひろ なかの" w:date="2026-04-23T11:26:00Z" w16du:dateUtc="2026-04-23T02:26:00Z">
              <w:rPr>
                <w:rFonts w:hint="eastAsia"/>
                <w:color w:val="000000" w:themeColor="text1"/>
                <w:sz w:val="20"/>
              </w:rPr>
            </w:rPrChange>
          </w:rPr>
          <w:delText>・</w:delText>
        </w:r>
        <w:r w:rsidR="00296B24" w:rsidRPr="007317E9" w:rsidDel="007317E9">
          <w:rPr>
            <w:sz w:val="20"/>
            <w:rPrChange w:id="175" w:author="ともひろ なかの" w:date="2026-04-23T11:26:00Z" w16du:dateUtc="2026-04-23T02:26:00Z">
              <w:rPr>
                <w:color w:val="000000" w:themeColor="text1"/>
                <w:sz w:val="20"/>
              </w:rPr>
            </w:rPrChange>
          </w:rPr>
          <w:tab/>
        </w:r>
      </w:del>
      <w:r w:rsidR="002F75EE" w:rsidRPr="007317E9">
        <w:rPr>
          <w:rFonts w:hint="eastAsia"/>
          <w:sz w:val="20"/>
          <w:rPrChange w:id="176" w:author="ともひろ なかの" w:date="2026-04-23T11:26:00Z" w16du:dateUtc="2026-04-23T02:26:00Z">
            <w:rPr>
              <w:rFonts w:hint="eastAsia"/>
              <w:color w:val="000000" w:themeColor="text1"/>
              <w:sz w:val="20"/>
            </w:rPr>
          </w:rPrChange>
        </w:rPr>
        <w:t>収支の算定根拠が明確、かつ妥当であり適切な計画となっているか。</w:t>
      </w:r>
      <w:ins w:id="177" w:author="なかのともひろ" w:date="2026-04-22T10:23:00Z" w16du:dateUtc="2026-04-22T01:23:00Z">
        <w:r w:rsidR="00BA23C4" w:rsidRPr="007317E9">
          <w:rPr>
            <w:sz w:val="20"/>
            <w:rPrChange w:id="178" w:author="ともひろ なかの" w:date="2026-04-23T11:26:00Z" w16du:dateUtc="2026-04-23T02:26:00Z">
              <w:rPr>
                <w:color w:val="000000" w:themeColor="text1"/>
                <w:sz w:val="20"/>
              </w:rPr>
            </w:rPrChange>
          </w:rPr>
          <w:t xml:space="preserve"> </w:t>
        </w:r>
      </w:ins>
    </w:p>
    <w:p w14:paraId="3AAFFC95" w14:textId="10528E7D" w:rsidR="00BA23C4" w:rsidRPr="001D7B4E" w:rsidDel="00BA23C4" w:rsidRDefault="00BA23C4">
      <w:pPr>
        <w:ind w:firstLineChars="200" w:firstLine="400"/>
        <w:rPr>
          <w:del w:id="179" w:author="なかのともひろ" w:date="2026-04-22T10:23:00Z" w16du:dateUtc="2026-04-22T01:23:00Z"/>
          <w:sz w:val="20"/>
          <w:rPrChange w:id="180" w:author="ともひろ なかの" w:date="2026-04-22T21:14:00Z" w16du:dateUtc="2026-04-22T12:14:00Z">
            <w:rPr>
              <w:del w:id="181" w:author="なかのともひろ" w:date="2026-04-22T10:23:00Z" w16du:dateUtc="2026-04-22T01:23:00Z"/>
              <w:color w:val="000000" w:themeColor="text1"/>
              <w:sz w:val="20"/>
            </w:rPr>
          </w:rPrChange>
        </w:rPr>
        <w:pPrChange w:id="182" w:author="ともひろ なかの" w:date="2026-04-22T18:15:00Z" w16du:dateUtc="2026-04-22T09:15:00Z">
          <w:pPr>
            <w:tabs>
              <w:tab w:val="left" w:pos="567"/>
            </w:tabs>
            <w:spacing w:line="300" w:lineRule="exact"/>
            <w:ind w:leftChars="95" w:left="567" w:hangingChars="184" w:hanging="368"/>
          </w:pPr>
        </w:pPrChange>
      </w:pPr>
    </w:p>
    <w:p w14:paraId="1168BF1D" w14:textId="77777777" w:rsidR="00BA23C4" w:rsidRPr="001D7B4E" w:rsidRDefault="00BA23C4">
      <w:pPr>
        <w:ind w:firstLineChars="200" w:firstLine="400"/>
        <w:rPr>
          <w:ins w:id="183" w:author="なかのともひろ" w:date="2026-04-22T10:24:00Z" w16du:dateUtc="2026-04-22T01:24:00Z"/>
          <w:rFonts w:eastAsiaTheme="minorEastAsia"/>
          <w:kern w:val="0"/>
          <w:sz w:val="20"/>
          <w:rPrChange w:id="184" w:author="ともひろ なかの" w:date="2026-04-22T21:14:00Z" w16du:dateUtc="2026-04-22T12:14:00Z">
            <w:rPr>
              <w:ins w:id="185" w:author="なかのともひろ" w:date="2026-04-22T10:24:00Z" w16du:dateUtc="2026-04-22T01:24:00Z"/>
              <w:rFonts w:eastAsiaTheme="minorEastAsia"/>
              <w:color w:val="EE0000"/>
              <w:kern w:val="0"/>
              <w:sz w:val="20"/>
            </w:rPr>
          </w:rPrChange>
        </w:rPr>
        <w:pPrChange w:id="186" w:author="ともひろ なかの" w:date="2026-04-22T18:15:00Z" w16du:dateUtc="2026-04-22T09:15:00Z">
          <w:pPr>
            <w:ind w:firstLineChars="100" w:firstLine="200"/>
          </w:pPr>
        </w:pPrChange>
      </w:pPr>
      <w:ins w:id="187" w:author="なかのともひろ" w:date="2026-04-22T10:23:00Z" w16du:dateUtc="2026-04-22T01:23:00Z">
        <w:r w:rsidRPr="001D7B4E">
          <w:rPr>
            <w:rFonts w:eastAsiaTheme="minorEastAsia" w:hint="eastAsia"/>
            <w:kern w:val="0"/>
            <w:sz w:val="20"/>
            <w:rPrChange w:id="188" w:author="ともひろ なかの" w:date="2026-04-22T21:14:00Z" w16du:dateUtc="2026-04-22T12:14:00Z">
              <w:rPr>
                <w:rFonts w:eastAsiaTheme="minorEastAsia" w:hint="eastAsia"/>
                <w:color w:val="EE0000"/>
                <w:kern w:val="0"/>
                <w:sz w:val="20"/>
              </w:rPr>
            </w:rPrChange>
          </w:rPr>
          <w:t>･</w:t>
        </w:r>
        <w:r w:rsidRPr="001D7B4E">
          <w:rPr>
            <w:rFonts w:eastAsiaTheme="minorEastAsia"/>
            <w:kern w:val="0"/>
            <w:sz w:val="20"/>
            <w:rPrChange w:id="189" w:author="ともひろ なかの" w:date="2026-04-22T21:14:00Z" w16du:dateUtc="2026-04-22T12:14:00Z">
              <w:rPr>
                <w:rFonts w:eastAsiaTheme="minorEastAsia"/>
                <w:color w:val="EE0000"/>
                <w:kern w:val="0"/>
                <w:sz w:val="20"/>
              </w:rPr>
            </w:rPrChange>
          </w:rPr>
          <w:t xml:space="preserve">   </w:t>
        </w:r>
      </w:ins>
      <w:ins w:id="190" w:author="なかのともひろ" w:date="2026-04-22T10:22:00Z" w16du:dateUtc="2026-04-22T01:22:00Z">
        <w:r w:rsidRPr="001D7B4E">
          <w:rPr>
            <w:rFonts w:eastAsiaTheme="minorEastAsia" w:hint="eastAsia"/>
            <w:kern w:val="0"/>
            <w:sz w:val="20"/>
            <w:rPrChange w:id="191" w:author="ともひろ なかの" w:date="2026-04-22T21:14:00Z" w16du:dateUtc="2026-04-22T12:14:00Z">
              <w:rPr>
                <w:rFonts w:hint="eastAsia"/>
              </w:rPr>
            </w:rPrChange>
          </w:rPr>
          <w:t>民間付帯施設の定期借地権の一時金及び地代が本学にとってメリットの大きい提案</w:t>
        </w:r>
      </w:ins>
      <w:ins w:id="192" w:author="なかのともひろ" w:date="2026-04-22T10:24:00Z" w16du:dateUtc="2026-04-22T01:24:00Z">
        <w:r w:rsidRPr="001D7B4E">
          <w:rPr>
            <w:rFonts w:eastAsiaTheme="minorEastAsia" w:hint="eastAsia"/>
            <w:kern w:val="0"/>
            <w:sz w:val="20"/>
            <w:rPrChange w:id="193" w:author="ともひろ なかの" w:date="2026-04-22T21:14:00Z" w16du:dateUtc="2026-04-22T12:14:00Z">
              <w:rPr>
                <w:rFonts w:eastAsiaTheme="minorEastAsia" w:hint="eastAsia"/>
                <w:color w:val="EE0000"/>
                <w:kern w:val="0"/>
                <w:sz w:val="20"/>
              </w:rPr>
            </w:rPrChange>
          </w:rPr>
          <w:t>とな</w:t>
        </w:r>
      </w:ins>
      <w:ins w:id="194" w:author="なかのともひろ" w:date="2026-04-22T10:22:00Z" w16du:dateUtc="2026-04-22T01:22:00Z">
        <w:r w:rsidRPr="001D7B4E">
          <w:rPr>
            <w:rFonts w:eastAsiaTheme="minorEastAsia" w:hint="eastAsia"/>
            <w:kern w:val="0"/>
            <w:sz w:val="20"/>
            <w:rPrChange w:id="195" w:author="ともひろ なかの" w:date="2026-04-22T21:14:00Z" w16du:dateUtc="2026-04-22T12:14:00Z">
              <w:rPr>
                <w:rFonts w:hint="eastAsia"/>
              </w:rPr>
            </w:rPrChange>
          </w:rPr>
          <w:t>って</w:t>
        </w:r>
        <w:proofErr w:type="gramStart"/>
        <w:r w:rsidRPr="001D7B4E">
          <w:rPr>
            <w:rFonts w:eastAsiaTheme="minorEastAsia" w:hint="eastAsia"/>
            <w:kern w:val="0"/>
            <w:sz w:val="20"/>
            <w:rPrChange w:id="196" w:author="ともひろ なかの" w:date="2026-04-22T21:14:00Z" w16du:dateUtc="2026-04-22T12:14:00Z">
              <w:rPr>
                <w:rFonts w:hint="eastAsia"/>
              </w:rPr>
            </w:rPrChange>
          </w:rPr>
          <w:t>い</w:t>
        </w:r>
      </w:ins>
      <w:proofErr w:type="gramEnd"/>
    </w:p>
    <w:p w14:paraId="0541CD85" w14:textId="431B8276" w:rsidR="00294047" w:rsidRPr="001D7B4E" w:rsidRDefault="00BA23C4">
      <w:pPr>
        <w:ind w:firstLineChars="400" w:firstLine="800"/>
        <w:rPr>
          <w:sz w:val="20"/>
          <w:rPrChange w:id="197" w:author="ともひろ なかの" w:date="2026-04-22T21:14:00Z" w16du:dateUtc="2026-04-22T12:14:00Z">
            <w:rPr>
              <w:color w:val="000000" w:themeColor="text1"/>
              <w:szCs w:val="21"/>
            </w:rPr>
          </w:rPrChange>
        </w:rPr>
        <w:pPrChange w:id="198" w:author="ともひろ なかの" w:date="2026-04-22T14:49:00Z" w16du:dateUtc="2026-04-22T05:49:00Z">
          <w:pPr/>
        </w:pPrChange>
      </w:pPr>
      <w:ins w:id="199" w:author="なかのともひろ" w:date="2026-04-22T10:22:00Z" w16du:dateUtc="2026-04-22T01:22:00Z">
        <w:r w:rsidRPr="001D7B4E">
          <w:rPr>
            <w:rFonts w:eastAsiaTheme="minorEastAsia" w:hint="eastAsia"/>
            <w:kern w:val="0"/>
            <w:sz w:val="20"/>
            <w:rPrChange w:id="200" w:author="ともひろ なかの" w:date="2026-04-22T21:14:00Z" w16du:dateUtc="2026-04-22T12:14:00Z">
              <w:rPr>
                <w:rFonts w:hint="eastAsia"/>
              </w:rPr>
            </w:rPrChange>
          </w:rPr>
          <w:t>るか。</w:t>
        </w:r>
      </w:ins>
    </w:p>
    <w:p w14:paraId="4876201D" w14:textId="77777777" w:rsidR="00294047" w:rsidRPr="001D7B4E" w:rsidRDefault="00294047" w:rsidP="00294047">
      <w:pPr>
        <w:rPr>
          <w:szCs w:val="21"/>
          <w:rPrChange w:id="201" w:author="ともひろ なかの" w:date="2026-04-22T21:14:00Z" w16du:dateUtc="2026-04-22T12:14:00Z">
            <w:rPr>
              <w:color w:val="000000" w:themeColor="text1"/>
              <w:szCs w:val="21"/>
            </w:rPr>
          </w:rPrChange>
        </w:rPr>
      </w:pPr>
    </w:p>
    <w:p w14:paraId="76BAC63C" w14:textId="77777777" w:rsidR="00294047" w:rsidRPr="001D7B4E" w:rsidRDefault="00294047" w:rsidP="00294047">
      <w:pPr>
        <w:rPr>
          <w:szCs w:val="21"/>
          <w:rPrChange w:id="202" w:author="ともひろ なかの" w:date="2026-04-22T21:14:00Z" w16du:dateUtc="2026-04-22T12:14:00Z">
            <w:rPr>
              <w:color w:val="000000" w:themeColor="text1"/>
              <w:szCs w:val="21"/>
            </w:rPr>
          </w:rPrChange>
        </w:rPr>
      </w:pPr>
    </w:p>
    <w:p w14:paraId="7653D37F" w14:textId="77777777" w:rsidR="00294047" w:rsidRPr="001D7B4E" w:rsidRDefault="00294047" w:rsidP="00294047">
      <w:pPr>
        <w:rPr>
          <w:szCs w:val="21"/>
          <w:rPrChange w:id="203" w:author="ともひろ なかの" w:date="2026-04-22T21:14:00Z" w16du:dateUtc="2026-04-22T12:14:00Z">
            <w:rPr>
              <w:color w:val="000000" w:themeColor="text1"/>
              <w:szCs w:val="21"/>
            </w:rPr>
          </w:rPrChange>
        </w:rPr>
      </w:pPr>
    </w:p>
    <w:p w14:paraId="08E597F7" w14:textId="77777777" w:rsidR="00294047" w:rsidRPr="00BA23C4" w:rsidRDefault="00294047" w:rsidP="00294047">
      <w:pPr>
        <w:rPr>
          <w:color w:val="000000" w:themeColor="text1"/>
          <w:szCs w:val="21"/>
        </w:rPr>
      </w:pPr>
    </w:p>
    <w:p w14:paraId="6B0396B3" w14:textId="77777777" w:rsidR="00294047" w:rsidRPr="00B949DE" w:rsidRDefault="00294047" w:rsidP="00294047">
      <w:pPr>
        <w:rPr>
          <w:color w:val="000000" w:themeColor="text1"/>
          <w:szCs w:val="21"/>
        </w:rPr>
      </w:pPr>
    </w:p>
    <w:p w14:paraId="03B9452C" w14:textId="77777777" w:rsidR="00294047" w:rsidRPr="00B949DE" w:rsidRDefault="00294047" w:rsidP="00294047">
      <w:pPr>
        <w:rPr>
          <w:color w:val="000000" w:themeColor="text1"/>
          <w:szCs w:val="21"/>
        </w:rPr>
      </w:pPr>
    </w:p>
    <w:p w14:paraId="759F4B13" w14:textId="77777777" w:rsidR="00294047" w:rsidRPr="00B949DE" w:rsidRDefault="00294047" w:rsidP="00294047">
      <w:pPr>
        <w:rPr>
          <w:color w:val="000000" w:themeColor="text1"/>
          <w:szCs w:val="21"/>
        </w:rPr>
      </w:pPr>
    </w:p>
    <w:p w14:paraId="7B100A8A" w14:textId="77777777" w:rsidR="00294047" w:rsidRPr="00B949DE" w:rsidRDefault="00294047" w:rsidP="00294047">
      <w:pPr>
        <w:rPr>
          <w:color w:val="000000" w:themeColor="text1"/>
          <w:szCs w:val="21"/>
        </w:rPr>
      </w:pPr>
    </w:p>
    <w:p w14:paraId="31714D0A" w14:textId="77777777" w:rsidR="00294047" w:rsidRPr="00B949DE" w:rsidRDefault="00294047" w:rsidP="00294047">
      <w:pPr>
        <w:rPr>
          <w:color w:val="000000" w:themeColor="text1"/>
          <w:szCs w:val="21"/>
        </w:rPr>
      </w:pPr>
    </w:p>
    <w:p w14:paraId="62A54AAD" w14:textId="77777777" w:rsidR="00294047" w:rsidRPr="00B949DE" w:rsidRDefault="00294047" w:rsidP="00294047">
      <w:pPr>
        <w:rPr>
          <w:color w:val="000000" w:themeColor="text1"/>
          <w:szCs w:val="21"/>
        </w:rPr>
      </w:pPr>
    </w:p>
    <w:p w14:paraId="7A2ECB13" w14:textId="77777777" w:rsidR="00294047" w:rsidRPr="00B949DE" w:rsidRDefault="00294047" w:rsidP="00294047">
      <w:pPr>
        <w:rPr>
          <w:color w:val="000000" w:themeColor="text1"/>
          <w:szCs w:val="21"/>
        </w:rPr>
      </w:pPr>
    </w:p>
    <w:p w14:paraId="70319E3F" w14:textId="77777777" w:rsidR="00296B24" w:rsidRPr="00B949DE" w:rsidRDefault="00296B24" w:rsidP="00294047">
      <w:pPr>
        <w:rPr>
          <w:color w:val="000000" w:themeColor="text1"/>
          <w:szCs w:val="21"/>
        </w:rPr>
      </w:pPr>
    </w:p>
    <w:p w14:paraId="3A90CAF4" w14:textId="77777777" w:rsidR="00296B24" w:rsidRPr="00B949DE" w:rsidRDefault="00296B24">
      <w:pPr>
        <w:widowControl/>
        <w:jc w:val="left"/>
        <w:rPr>
          <w:color w:val="000000" w:themeColor="text1"/>
          <w:szCs w:val="21"/>
        </w:rPr>
      </w:pPr>
      <w:r w:rsidRPr="00B949DE">
        <w:rPr>
          <w:color w:val="000000" w:themeColor="text1"/>
          <w:szCs w:val="21"/>
        </w:rPr>
        <w:br w:type="page"/>
      </w:r>
    </w:p>
    <w:p w14:paraId="5FC6B40D" w14:textId="3C17D85D" w:rsidR="00296B24" w:rsidRPr="00B949DE" w:rsidRDefault="00296B24" w:rsidP="00296B24">
      <w:pPr>
        <w:rPr>
          <w:color w:val="000000" w:themeColor="text1"/>
        </w:rPr>
      </w:pPr>
      <w:r w:rsidRPr="00B949DE">
        <w:rPr>
          <w:color w:val="000000" w:themeColor="text1"/>
        </w:rPr>
        <w:lastRenderedPageBreak/>
        <w:t>【様式</w:t>
      </w:r>
      <w:r w:rsidRPr="00B949DE">
        <w:rPr>
          <w:rFonts w:hint="eastAsia"/>
          <w:color w:val="000000" w:themeColor="text1"/>
        </w:rPr>
        <w:t>1</w:t>
      </w:r>
      <w:r w:rsidR="002844A7" w:rsidRPr="00B949DE">
        <w:rPr>
          <w:rFonts w:hint="eastAsia"/>
          <w:color w:val="000000" w:themeColor="text1"/>
        </w:rPr>
        <w:t>8</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296B24" w:rsidRPr="00B949DE" w14:paraId="1F022FE7" w14:textId="77777777" w:rsidTr="00591DB7">
        <w:trPr>
          <w:trHeight w:val="359"/>
          <w:jc w:val="right"/>
        </w:trPr>
        <w:tc>
          <w:tcPr>
            <w:tcW w:w="1533" w:type="dxa"/>
          </w:tcPr>
          <w:p w14:paraId="64F64684" w14:textId="77777777" w:rsidR="00296B24" w:rsidRPr="00B949DE" w:rsidRDefault="00296B24" w:rsidP="00591DB7">
            <w:pPr>
              <w:rPr>
                <w:rFonts w:eastAsia="ＭＳ 明朝"/>
                <w:color w:val="000000" w:themeColor="text1"/>
              </w:rPr>
            </w:pPr>
            <w:r w:rsidRPr="00B949DE">
              <w:rPr>
                <w:rFonts w:eastAsia="ＭＳ 明朝"/>
                <w:color w:val="000000" w:themeColor="text1"/>
              </w:rPr>
              <w:t>登録受付番号</w:t>
            </w:r>
          </w:p>
        </w:tc>
        <w:tc>
          <w:tcPr>
            <w:tcW w:w="1153" w:type="dxa"/>
          </w:tcPr>
          <w:p w14:paraId="56FC1017" w14:textId="77777777" w:rsidR="00296B24" w:rsidRPr="00B949DE" w:rsidRDefault="00296B24" w:rsidP="00591DB7">
            <w:pPr>
              <w:rPr>
                <w:rFonts w:eastAsia="ＭＳ 明朝"/>
                <w:color w:val="000000" w:themeColor="text1"/>
              </w:rPr>
            </w:pPr>
          </w:p>
        </w:tc>
      </w:tr>
    </w:tbl>
    <w:p w14:paraId="31F479D3" w14:textId="77777777" w:rsidR="00296B24" w:rsidRPr="00B949DE" w:rsidRDefault="00296B24" w:rsidP="00296B24">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0FDB3DE8" w14:textId="77777777" w:rsidTr="00591DB7">
        <w:tc>
          <w:tcPr>
            <w:tcW w:w="9209" w:type="dxa"/>
            <w:shd w:val="clear" w:color="auto" w:fill="D9D9D9" w:themeFill="background1" w:themeFillShade="D9"/>
          </w:tcPr>
          <w:p w14:paraId="0AF26361" w14:textId="4AB20A91" w:rsidR="00296B24" w:rsidRPr="00B949DE" w:rsidRDefault="00296B24" w:rsidP="00296B24">
            <w:pPr>
              <w:rPr>
                <w:rFonts w:eastAsia="ＭＳ 明朝"/>
                <w:color w:val="000000" w:themeColor="text1"/>
                <w:sz w:val="22"/>
              </w:rPr>
            </w:pPr>
            <w:r w:rsidRPr="00B949DE">
              <w:rPr>
                <w:rFonts w:eastAsia="ＭＳ 明朝" w:hint="eastAsia"/>
                <w:color w:val="000000" w:themeColor="text1"/>
                <w:sz w:val="22"/>
              </w:rPr>
              <w:t>1</w:t>
            </w:r>
            <w:r w:rsidR="002844A7" w:rsidRPr="00B949DE">
              <w:rPr>
                <w:rFonts w:eastAsia="ＭＳ 明朝" w:hint="eastAsia"/>
                <w:color w:val="000000" w:themeColor="text1"/>
                <w:sz w:val="22"/>
              </w:rPr>
              <w:t>1</w:t>
            </w:r>
            <w:r w:rsidRPr="00B949DE">
              <w:rPr>
                <w:rFonts w:eastAsia="ＭＳ 明朝"/>
                <w:color w:val="000000" w:themeColor="text1"/>
                <w:sz w:val="22"/>
              </w:rPr>
              <w:t xml:space="preserve">　</w:t>
            </w:r>
            <w:r w:rsidRPr="00B949DE">
              <w:rPr>
                <w:rFonts w:eastAsia="ＭＳ 明朝" w:hint="eastAsia"/>
                <w:color w:val="000000" w:themeColor="text1"/>
                <w:sz w:val="22"/>
              </w:rPr>
              <w:t>事業の安定性・継続性</w:t>
            </w:r>
          </w:p>
        </w:tc>
      </w:tr>
      <w:tr w:rsidR="00B949DE" w:rsidRPr="00B949DE" w14:paraId="054959B4" w14:textId="77777777" w:rsidTr="00591DB7">
        <w:tc>
          <w:tcPr>
            <w:tcW w:w="9209" w:type="dxa"/>
          </w:tcPr>
          <w:p w14:paraId="68E2B390" w14:textId="77777777" w:rsidR="00296B24" w:rsidRPr="00B949DE" w:rsidRDefault="00296B24" w:rsidP="00591DB7">
            <w:pPr>
              <w:rPr>
                <w:rFonts w:eastAsia="ＭＳ 明朝"/>
                <w:color w:val="000000" w:themeColor="text1"/>
              </w:rPr>
            </w:pPr>
          </w:p>
          <w:p w14:paraId="5C0F83B0" w14:textId="77777777" w:rsidR="00296B24" w:rsidRPr="00B949DE" w:rsidRDefault="00296B24" w:rsidP="00591DB7">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82816" behindDoc="0" locked="0" layoutInCell="1" allowOverlap="1" wp14:anchorId="3E640879" wp14:editId="1EA5DF01">
                      <wp:simplePos x="0" y="0"/>
                      <wp:positionH relativeFrom="column">
                        <wp:posOffset>64770</wp:posOffset>
                      </wp:positionH>
                      <wp:positionV relativeFrom="paragraph">
                        <wp:posOffset>320675</wp:posOffset>
                      </wp:positionV>
                      <wp:extent cx="5591175" cy="1285240"/>
                      <wp:effectExtent l="0" t="0" r="28575" b="10160"/>
                      <wp:wrapSquare wrapText="bothSides"/>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285240"/>
                              </a:xfrm>
                              <a:prstGeom prst="rect">
                                <a:avLst/>
                              </a:prstGeom>
                              <a:solidFill>
                                <a:srgbClr val="FFFFFF"/>
                              </a:solidFill>
                              <a:ln w="9525">
                                <a:solidFill>
                                  <a:srgbClr val="000000"/>
                                </a:solidFill>
                                <a:prstDash val="dash"/>
                                <a:miter lim="800000"/>
                                <a:headEnd/>
                                <a:tailEnd/>
                              </a:ln>
                            </wps:spPr>
                            <wps:txbx>
                              <w:txbxContent>
                                <w:p w14:paraId="7D74EFF6" w14:textId="77777777" w:rsidR="00296B24" w:rsidRDefault="00296B24" w:rsidP="00296B24">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0A269C7E" w14:textId="77777777" w:rsidR="00296B24" w:rsidRPr="00296B24" w:rsidRDefault="00296B24" w:rsidP="00296B24">
                                  <w:pPr>
                                    <w:tabs>
                                      <w:tab w:val="left" w:pos="426"/>
                                    </w:tabs>
                                    <w:spacing w:line="300" w:lineRule="exact"/>
                                    <w:ind w:leftChars="100" w:left="414" w:hangingChars="102" w:hanging="204"/>
                                    <w:rPr>
                                      <w:sz w:val="20"/>
                                    </w:rPr>
                                  </w:pPr>
                                  <w:r>
                                    <w:rPr>
                                      <w:rFonts w:hint="eastAsia"/>
                                      <w:sz w:val="20"/>
                                    </w:rPr>
                                    <w:t>1</w:t>
                                  </w:r>
                                  <w:r>
                                    <w:rPr>
                                      <w:sz w:val="20"/>
                                    </w:rPr>
                                    <w:tab/>
                                  </w:r>
                                  <w:r w:rsidRPr="00296B24">
                                    <w:rPr>
                                      <w:sz w:val="20"/>
                                    </w:rPr>
                                    <w:t>事業</w:t>
                                  </w:r>
                                  <w:r w:rsidRPr="00296B24">
                                    <w:rPr>
                                      <w:rFonts w:hint="eastAsia"/>
                                      <w:sz w:val="20"/>
                                    </w:rPr>
                                    <w:t>開始後</w:t>
                                  </w:r>
                                  <w:r w:rsidRPr="00296B24">
                                    <w:rPr>
                                      <w:sz w:val="20"/>
                                    </w:rPr>
                                    <w:t>、本学は、毎年度、維持管理・運営状況についてもモニタリングを</w:t>
                                  </w:r>
                                  <w:r w:rsidRPr="00296B24">
                                    <w:rPr>
                                      <w:rFonts w:hint="eastAsia"/>
                                      <w:sz w:val="20"/>
                                    </w:rPr>
                                    <w:t>実施</w:t>
                                  </w:r>
                                  <w:r w:rsidRPr="00296B24">
                                    <w:rPr>
                                      <w:sz w:val="20"/>
                                    </w:rPr>
                                    <w:t>するが、何よりも長期に渡り安定性・継続性のある事業を希望</w:t>
                                  </w:r>
                                  <w:r>
                                    <w:rPr>
                                      <w:rFonts w:hint="eastAsia"/>
                                      <w:sz w:val="20"/>
                                    </w:rPr>
                                    <w:t>している</w:t>
                                  </w:r>
                                  <w:r w:rsidRPr="00296B24">
                                    <w:rPr>
                                      <w:sz w:val="20"/>
                                    </w:rPr>
                                    <w:t>。よって、そのための各種方策等を記載すること。</w:t>
                                  </w:r>
                                </w:p>
                                <w:p w14:paraId="064E4573" w14:textId="77777777" w:rsidR="00296B24" w:rsidRPr="00296B24" w:rsidRDefault="00296B24" w:rsidP="00296B24">
                                  <w:pPr>
                                    <w:tabs>
                                      <w:tab w:val="left" w:pos="426"/>
                                    </w:tabs>
                                    <w:spacing w:line="300" w:lineRule="exact"/>
                                    <w:ind w:leftChars="100" w:left="414" w:hangingChars="102" w:hanging="204"/>
                                    <w:rPr>
                                      <w:sz w:val="20"/>
                                    </w:rPr>
                                  </w:pPr>
                                  <w:r>
                                    <w:rPr>
                                      <w:rFonts w:hint="eastAsia"/>
                                      <w:sz w:val="20"/>
                                    </w:rPr>
                                    <w:t>2</w:t>
                                  </w:r>
                                  <w:r>
                                    <w:rPr>
                                      <w:sz w:val="20"/>
                                    </w:rPr>
                                    <w:tab/>
                                    <w:t>A4</w:t>
                                  </w:r>
                                  <w:r w:rsidRPr="00296B24">
                                    <w:rPr>
                                      <w:sz w:val="20"/>
                                    </w:rPr>
                                    <w:t>版</w:t>
                                  </w:r>
                                  <w:r>
                                    <w:rPr>
                                      <w:rFonts w:hint="eastAsia"/>
                                      <w:sz w:val="20"/>
                                    </w:rPr>
                                    <w:t>2</w:t>
                                  </w:r>
                                  <w:r w:rsidRPr="00296B24">
                                    <w:rPr>
                                      <w:sz w:val="20"/>
                                    </w:rPr>
                                    <w:t>枚以内とし、具体的</w:t>
                                  </w:r>
                                  <w:r w:rsidRPr="00296B24">
                                    <w:rPr>
                                      <w:rFonts w:hint="eastAsia"/>
                                      <w:sz w:val="20"/>
                                    </w:rPr>
                                    <w:t>法人</w:t>
                                  </w:r>
                                  <w:r w:rsidRPr="00296B24">
                                    <w:rPr>
                                      <w:sz w:val="20"/>
                                    </w:rPr>
                                    <w:t>名等の記載は正本のみとし、副本には「</w:t>
                                  </w:r>
                                  <w:r>
                                    <w:rPr>
                                      <w:rFonts w:hint="eastAsia"/>
                                      <w:sz w:val="20"/>
                                    </w:rPr>
                                    <w:t>A</w:t>
                                  </w:r>
                                  <w:r w:rsidRPr="00296B24">
                                    <w:rPr>
                                      <w:sz w:val="20"/>
                                    </w:rPr>
                                    <w:t>社」、「</w:t>
                                  </w:r>
                                  <w:r>
                                    <w:rPr>
                                      <w:rFonts w:hint="eastAsia"/>
                                      <w:sz w:val="20"/>
                                    </w:rPr>
                                    <w:t>B</w:t>
                                  </w:r>
                                  <w:r w:rsidRPr="00296B24">
                                    <w:rPr>
                                      <w:sz w:val="20"/>
                                    </w:rPr>
                                    <w:t>社」等の</w:t>
                                  </w:r>
                                  <w:r w:rsidRPr="00296B24">
                                    <w:rPr>
                                      <w:rFonts w:hint="eastAsia"/>
                                      <w:sz w:val="20"/>
                                    </w:rPr>
                                    <w:t>記号</w:t>
                                  </w:r>
                                  <w:r w:rsidRPr="00296B24">
                                    <w:rPr>
                                      <w:sz w:val="20"/>
                                    </w:rPr>
                                    <w:t>で表記すること。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640879" id="テキスト ボックス 7" o:spid="_x0000_s1039" type="#_x0000_t202" style="position:absolute;left:0;text-align:left;margin-left:5.1pt;margin-top:25.25pt;width:440.25pt;height:101.2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">
                      <v:stroke dashstyle="dash"/>
                      <v:textbox>
                        <w:txbxContent>
                          <w:p w14:paraId="7D74EFF6" w14:textId="77777777" w:rsidR="00296B24" w:rsidRDefault="00296B24" w:rsidP="00296B24">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0A269C7E" w14:textId="77777777" w:rsidR="00296B24" w:rsidRPr="00296B24" w:rsidRDefault="00296B24" w:rsidP="00296B24">
                            <w:pPr>
                              <w:tabs>
                                <w:tab w:val="left" w:pos="426"/>
                              </w:tabs>
                              <w:spacing w:line="300" w:lineRule="exact"/>
                              <w:ind w:leftChars="100" w:left="414" w:hangingChars="102" w:hanging="204"/>
                              <w:rPr>
                                <w:sz w:val="20"/>
                              </w:rPr>
                            </w:pPr>
                            <w:r>
                              <w:rPr>
                                <w:rFonts w:hint="eastAsia"/>
                                <w:sz w:val="20"/>
                              </w:rPr>
                              <w:t>1</w:t>
                            </w:r>
                            <w:r>
                              <w:rPr>
                                <w:sz w:val="20"/>
                              </w:rPr>
                              <w:tab/>
                            </w:r>
                            <w:r w:rsidRPr="00296B24">
                              <w:rPr>
                                <w:sz w:val="20"/>
                              </w:rPr>
                              <w:t>事業</w:t>
                            </w:r>
                            <w:r w:rsidRPr="00296B24">
                              <w:rPr>
                                <w:rFonts w:hint="eastAsia"/>
                                <w:sz w:val="20"/>
                              </w:rPr>
                              <w:t>開始後</w:t>
                            </w:r>
                            <w:r w:rsidRPr="00296B24">
                              <w:rPr>
                                <w:sz w:val="20"/>
                              </w:rPr>
                              <w:t>、本学は、毎年度、維持管理・運営状況についてもモニタリングを</w:t>
                            </w:r>
                            <w:r w:rsidRPr="00296B24">
                              <w:rPr>
                                <w:rFonts w:hint="eastAsia"/>
                                <w:sz w:val="20"/>
                              </w:rPr>
                              <w:t>実施</w:t>
                            </w:r>
                            <w:r w:rsidRPr="00296B24">
                              <w:rPr>
                                <w:sz w:val="20"/>
                              </w:rPr>
                              <w:t>するが、何よりも長期に渡り安定性・継続性のある事業を希望</w:t>
                            </w:r>
                            <w:r>
                              <w:rPr>
                                <w:rFonts w:hint="eastAsia"/>
                                <w:sz w:val="20"/>
                              </w:rPr>
                              <w:t>している</w:t>
                            </w:r>
                            <w:r w:rsidRPr="00296B24">
                              <w:rPr>
                                <w:sz w:val="20"/>
                              </w:rPr>
                              <w:t>。よって、そのための各種方策等を記載すること。</w:t>
                            </w:r>
                          </w:p>
                          <w:p w14:paraId="064E4573" w14:textId="77777777" w:rsidR="00296B24" w:rsidRPr="00296B24" w:rsidRDefault="00296B24" w:rsidP="00296B24">
                            <w:pPr>
                              <w:tabs>
                                <w:tab w:val="left" w:pos="426"/>
                              </w:tabs>
                              <w:spacing w:line="300" w:lineRule="exact"/>
                              <w:ind w:leftChars="100" w:left="414" w:hangingChars="102" w:hanging="204"/>
                              <w:rPr>
                                <w:sz w:val="20"/>
                              </w:rPr>
                            </w:pPr>
                            <w:r>
                              <w:rPr>
                                <w:rFonts w:hint="eastAsia"/>
                                <w:sz w:val="20"/>
                              </w:rPr>
                              <w:t>2</w:t>
                            </w:r>
                            <w:r>
                              <w:rPr>
                                <w:sz w:val="20"/>
                              </w:rPr>
                              <w:tab/>
                              <w:t>A4</w:t>
                            </w:r>
                            <w:r w:rsidRPr="00296B24">
                              <w:rPr>
                                <w:sz w:val="20"/>
                              </w:rPr>
                              <w:t>版</w:t>
                            </w:r>
                            <w:r>
                              <w:rPr>
                                <w:rFonts w:hint="eastAsia"/>
                                <w:sz w:val="20"/>
                              </w:rPr>
                              <w:t>2</w:t>
                            </w:r>
                            <w:r w:rsidRPr="00296B24">
                              <w:rPr>
                                <w:sz w:val="20"/>
                              </w:rPr>
                              <w:t>枚以内とし、具体的</w:t>
                            </w:r>
                            <w:r w:rsidRPr="00296B24">
                              <w:rPr>
                                <w:rFonts w:hint="eastAsia"/>
                                <w:sz w:val="20"/>
                              </w:rPr>
                              <w:t>法人</w:t>
                            </w:r>
                            <w:r w:rsidRPr="00296B24">
                              <w:rPr>
                                <w:sz w:val="20"/>
                              </w:rPr>
                              <w:t>名等の記載は正本のみとし、副本には「</w:t>
                            </w:r>
                            <w:r>
                              <w:rPr>
                                <w:rFonts w:hint="eastAsia"/>
                                <w:sz w:val="20"/>
                              </w:rPr>
                              <w:t>A</w:t>
                            </w:r>
                            <w:r w:rsidRPr="00296B24">
                              <w:rPr>
                                <w:sz w:val="20"/>
                              </w:rPr>
                              <w:t>社」、「</w:t>
                            </w:r>
                            <w:r>
                              <w:rPr>
                                <w:rFonts w:hint="eastAsia"/>
                                <w:sz w:val="20"/>
                              </w:rPr>
                              <w:t>B</w:t>
                            </w:r>
                            <w:r w:rsidRPr="00296B24">
                              <w:rPr>
                                <w:sz w:val="20"/>
                              </w:rPr>
                              <w:t>社」等の</w:t>
                            </w:r>
                            <w:r w:rsidRPr="00296B24">
                              <w:rPr>
                                <w:rFonts w:hint="eastAsia"/>
                                <w:sz w:val="20"/>
                              </w:rPr>
                              <w:t>記号</w:t>
                            </w:r>
                            <w:r w:rsidRPr="00296B24">
                              <w:rPr>
                                <w:sz w:val="20"/>
                              </w:rPr>
                              <w:t>で表記すること。</w:t>
                            </w:r>
                          </w:p>
                        </w:txbxContent>
                      </v:textbox>
                      <w10:wrap type="square"/>
                    </v:shape>
                  </w:pict>
                </mc:Fallback>
              </mc:AlternateContent>
            </w:r>
          </w:p>
          <w:p w14:paraId="5A3BD1C0" w14:textId="77777777" w:rsidR="00296B24" w:rsidRPr="00B949DE" w:rsidRDefault="00296B24" w:rsidP="00591DB7">
            <w:pPr>
              <w:rPr>
                <w:rFonts w:eastAsia="ＭＳ 明朝"/>
                <w:color w:val="000000" w:themeColor="text1"/>
              </w:rPr>
            </w:pPr>
          </w:p>
          <w:p w14:paraId="43EA9249" w14:textId="77777777" w:rsidR="00296B24" w:rsidRPr="00B949DE" w:rsidRDefault="00296B24" w:rsidP="00591DB7">
            <w:pPr>
              <w:rPr>
                <w:rFonts w:eastAsia="ＭＳ 明朝"/>
                <w:color w:val="000000" w:themeColor="text1"/>
              </w:rPr>
            </w:pPr>
          </w:p>
          <w:p w14:paraId="18FAC4B4" w14:textId="77777777" w:rsidR="00296B24" w:rsidRPr="00B949DE" w:rsidRDefault="00296B24" w:rsidP="00591DB7">
            <w:pPr>
              <w:rPr>
                <w:rFonts w:eastAsia="ＭＳ 明朝"/>
                <w:color w:val="000000" w:themeColor="text1"/>
              </w:rPr>
            </w:pPr>
          </w:p>
          <w:p w14:paraId="6758DA1F" w14:textId="77777777" w:rsidR="00296B24" w:rsidRPr="00B949DE" w:rsidRDefault="00296B24" w:rsidP="00591DB7">
            <w:pPr>
              <w:rPr>
                <w:rFonts w:eastAsia="ＭＳ 明朝"/>
                <w:color w:val="000000" w:themeColor="text1"/>
              </w:rPr>
            </w:pPr>
          </w:p>
          <w:p w14:paraId="56B4C1F5" w14:textId="77777777" w:rsidR="00296B24" w:rsidRPr="00B949DE" w:rsidRDefault="00296B24" w:rsidP="00591DB7">
            <w:pPr>
              <w:rPr>
                <w:rFonts w:eastAsia="ＭＳ 明朝"/>
                <w:color w:val="000000" w:themeColor="text1"/>
              </w:rPr>
            </w:pPr>
          </w:p>
          <w:p w14:paraId="6F81C704" w14:textId="77777777" w:rsidR="00296B24" w:rsidRPr="00B949DE" w:rsidRDefault="00296B24" w:rsidP="00591DB7">
            <w:pPr>
              <w:rPr>
                <w:rFonts w:eastAsia="ＭＳ 明朝"/>
                <w:color w:val="000000" w:themeColor="text1"/>
              </w:rPr>
            </w:pPr>
          </w:p>
          <w:p w14:paraId="60BCDDAF" w14:textId="77777777" w:rsidR="00296B24" w:rsidRPr="00B949DE" w:rsidRDefault="00296B24" w:rsidP="00591DB7">
            <w:pPr>
              <w:rPr>
                <w:rFonts w:eastAsia="ＭＳ 明朝"/>
                <w:color w:val="000000" w:themeColor="text1"/>
              </w:rPr>
            </w:pPr>
          </w:p>
          <w:p w14:paraId="48917EE1" w14:textId="77777777" w:rsidR="00296B24" w:rsidRPr="00B949DE" w:rsidRDefault="00296B24" w:rsidP="00591DB7">
            <w:pPr>
              <w:rPr>
                <w:rFonts w:eastAsia="ＭＳ 明朝"/>
                <w:color w:val="000000" w:themeColor="text1"/>
              </w:rPr>
            </w:pPr>
          </w:p>
          <w:p w14:paraId="10BD64B1" w14:textId="77777777" w:rsidR="00296B24" w:rsidRPr="00B949DE" w:rsidRDefault="00296B24" w:rsidP="00591DB7">
            <w:pPr>
              <w:rPr>
                <w:rFonts w:eastAsia="ＭＳ 明朝"/>
                <w:color w:val="000000" w:themeColor="text1"/>
              </w:rPr>
            </w:pPr>
          </w:p>
          <w:p w14:paraId="4CCCA3CE" w14:textId="77777777" w:rsidR="00296B24" w:rsidRPr="00B949DE" w:rsidRDefault="00296B24" w:rsidP="00591DB7">
            <w:pPr>
              <w:rPr>
                <w:rFonts w:eastAsia="ＭＳ 明朝"/>
                <w:color w:val="000000" w:themeColor="text1"/>
              </w:rPr>
            </w:pPr>
          </w:p>
          <w:p w14:paraId="61B4F6F1" w14:textId="77777777" w:rsidR="00296B24" w:rsidRPr="00B949DE" w:rsidRDefault="00296B24" w:rsidP="00591DB7">
            <w:pPr>
              <w:rPr>
                <w:rFonts w:eastAsia="ＭＳ 明朝"/>
                <w:color w:val="000000" w:themeColor="text1"/>
              </w:rPr>
            </w:pPr>
          </w:p>
          <w:p w14:paraId="767264F9" w14:textId="77777777" w:rsidR="00296B24" w:rsidRPr="00B949DE" w:rsidRDefault="00296B24" w:rsidP="00591DB7">
            <w:pPr>
              <w:rPr>
                <w:rFonts w:eastAsia="ＭＳ 明朝"/>
                <w:color w:val="000000" w:themeColor="text1"/>
              </w:rPr>
            </w:pPr>
          </w:p>
          <w:p w14:paraId="1D98941A" w14:textId="77777777" w:rsidR="00296B24" w:rsidRPr="00B949DE" w:rsidRDefault="00296B24" w:rsidP="00591DB7">
            <w:pPr>
              <w:rPr>
                <w:rFonts w:eastAsia="ＭＳ 明朝"/>
                <w:color w:val="000000" w:themeColor="text1"/>
              </w:rPr>
            </w:pPr>
          </w:p>
          <w:p w14:paraId="017675CD" w14:textId="77777777" w:rsidR="00296B24" w:rsidRPr="00B949DE" w:rsidRDefault="00296B24" w:rsidP="00591DB7">
            <w:pPr>
              <w:rPr>
                <w:rFonts w:eastAsia="ＭＳ 明朝"/>
                <w:color w:val="000000" w:themeColor="text1"/>
              </w:rPr>
            </w:pPr>
          </w:p>
          <w:p w14:paraId="3891F079" w14:textId="77777777" w:rsidR="00296B24" w:rsidRPr="00B949DE" w:rsidRDefault="00296B24" w:rsidP="00591DB7">
            <w:pPr>
              <w:rPr>
                <w:rFonts w:eastAsia="ＭＳ 明朝"/>
                <w:color w:val="000000" w:themeColor="text1"/>
              </w:rPr>
            </w:pPr>
          </w:p>
          <w:p w14:paraId="51C311DF" w14:textId="77777777" w:rsidR="00296B24" w:rsidRPr="00B949DE" w:rsidRDefault="00296B24" w:rsidP="00591DB7">
            <w:pPr>
              <w:rPr>
                <w:rFonts w:eastAsia="ＭＳ 明朝"/>
                <w:color w:val="000000" w:themeColor="text1"/>
              </w:rPr>
            </w:pPr>
          </w:p>
          <w:p w14:paraId="43917AFE" w14:textId="77777777" w:rsidR="00296B24" w:rsidRPr="00B949DE" w:rsidRDefault="00296B24" w:rsidP="00591DB7">
            <w:pPr>
              <w:rPr>
                <w:rFonts w:eastAsia="ＭＳ 明朝"/>
                <w:color w:val="000000" w:themeColor="text1"/>
              </w:rPr>
            </w:pPr>
          </w:p>
          <w:p w14:paraId="3F283A17" w14:textId="77777777" w:rsidR="00296B24" w:rsidRPr="00B949DE" w:rsidRDefault="00296B24" w:rsidP="00591DB7">
            <w:pPr>
              <w:rPr>
                <w:rFonts w:eastAsia="ＭＳ 明朝"/>
                <w:color w:val="000000" w:themeColor="text1"/>
              </w:rPr>
            </w:pPr>
          </w:p>
        </w:tc>
      </w:tr>
    </w:tbl>
    <w:p w14:paraId="6A02FD98" w14:textId="77777777" w:rsidR="00296B24" w:rsidRPr="00B949DE" w:rsidRDefault="00296B24" w:rsidP="00296B24">
      <w:pPr>
        <w:spacing w:line="300" w:lineRule="exact"/>
        <w:rPr>
          <w:color w:val="000000" w:themeColor="text1"/>
          <w:sz w:val="20"/>
        </w:rPr>
      </w:pPr>
      <w:r w:rsidRPr="00B949DE">
        <w:rPr>
          <w:color w:val="000000" w:themeColor="text1"/>
          <w:sz w:val="20"/>
        </w:rPr>
        <w:t>（評価の視点）</w:t>
      </w:r>
    </w:p>
    <w:p w14:paraId="0FC79AB2" w14:textId="0A97D87D"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009A5C93" w:rsidRPr="00B949DE">
        <w:rPr>
          <w:rFonts w:hint="eastAsia"/>
          <w:color w:val="000000" w:themeColor="text1"/>
          <w:szCs w:val="21"/>
        </w:rPr>
        <w:t>民間付帯事業収入</w:t>
      </w:r>
      <w:r w:rsidRPr="00B949DE">
        <w:rPr>
          <w:rFonts w:hint="eastAsia"/>
          <w:color w:val="000000" w:themeColor="text1"/>
          <w:szCs w:val="21"/>
        </w:rPr>
        <w:t>確保のための方策がなされているか。</w:t>
      </w:r>
    </w:p>
    <w:p w14:paraId="77865668" w14:textId="77777777"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Pr="00B949DE">
        <w:rPr>
          <w:rFonts w:hint="eastAsia"/>
          <w:color w:val="000000" w:themeColor="text1"/>
          <w:szCs w:val="21"/>
        </w:rPr>
        <w:t>本学との協働が実現できる（意思疎通がなされる）体制となっているか。事業期間にわたり優れたサービスを提供していくための本学と事業者の協力体制のあり方、具体的方法は評価できるか。</w:t>
      </w:r>
      <w:r w:rsidRPr="00B949DE">
        <w:rPr>
          <w:rFonts w:hint="eastAsia"/>
          <w:color w:val="000000" w:themeColor="text1"/>
          <w:szCs w:val="21"/>
        </w:rPr>
        <w:t xml:space="preserve"> </w:t>
      </w:r>
    </w:p>
    <w:p w14:paraId="77ADD960" w14:textId="325897A6"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Pr="00B949DE">
        <w:rPr>
          <w:rFonts w:hint="eastAsia"/>
          <w:color w:val="000000" w:themeColor="text1"/>
          <w:szCs w:val="21"/>
        </w:rPr>
        <w:t>本要求水準の周知徹底、経営状況の把握等、</w:t>
      </w:r>
      <w:r w:rsidR="009A5C93" w:rsidRPr="00B949DE">
        <w:rPr>
          <w:rFonts w:hint="eastAsia"/>
          <w:color w:val="000000" w:themeColor="text1"/>
          <w:szCs w:val="21"/>
        </w:rPr>
        <w:t>民間付帯</w:t>
      </w:r>
      <w:r w:rsidRPr="00B949DE">
        <w:rPr>
          <w:rFonts w:hint="eastAsia"/>
          <w:color w:val="000000" w:themeColor="text1"/>
          <w:szCs w:val="21"/>
        </w:rPr>
        <w:t>事業の継続性が図られる体制となっているか。</w:t>
      </w:r>
    </w:p>
    <w:p w14:paraId="637932FB" w14:textId="77777777"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Pr="00B949DE">
        <w:rPr>
          <w:rFonts w:hint="eastAsia"/>
          <w:color w:val="000000" w:themeColor="text1"/>
          <w:szCs w:val="21"/>
        </w:rPr>
        <w:t>事業収支計画の安全性のために必要な方策が備えられているか。（収支減に対する資金調達，景気変動への対応等）</w:t>
      </w:r>
      <w:r w:rsidRPr="00B949DE">
        <w:rPr>
          <w:rFonts w:hint="eastAsia"/>
          <w:color w:val="000000" w:themeColor="text1"/>
          <w:szCs w:val="21"/>
        </w:rPr>
        <w:t xml:space="preserve"> </w:t>
      </w:r>
    </w:p>
    <w:p w14:paraId="3BA5B1CF" w14:textId="77777777"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Pr="00B949DE">
        <w:rPr>
          <w:rFonts w:hint="eastAsia"/>
          <w:color w:val="000000" w:themeColor="text1"/>
          <w:szCs w:val="21"/>
        </w:rPr>
        <w:t>その他、事業の安定性・継続性のため、有効な方策が提案されているか。</w:t>
      </w:r>
    </w:p>
    <w:p w14:paraId="5EA317E2" w14:textId="77777777" w:rsidR="00296B24" w:rsidRPr="00B949DE" w:rsidRDefault="00296B24" w:rsidP="00296B24">
      <w:pPr>
        <w:widowControl/>
        <w:jc w:val="left"/>
        <w:rPr>
          <w:color w:val="000000" w:themeColor="text1"/>
          <w:szCs w:val="21"/>
        </w:rPr>
      </w:pPr>
      <w:r w:rsidRPr="00B949DE">
        <w:rPr>
          <w:color w:val="000000" w:themeColor="text1"/>
          <w:szCs w:val="21"/>
        </w:rPr>
        <w:br w:type="page"/>
      </w:r>
    </w:p>
    <w:p w14:paraId="31D81018" w14:textId="6E52274F" w:rsidR="00296B24" w:rsidRPr="00B949DE" w:rsidRDefault="00296B24" w:rsidP="00296B24">
      <w:pPr>
        <w:rPr>
          <w:color w:val="000000" w:themeColor="text1"/>
        </w:rPr>
      </w:pPr>
      <w:bookmarkStart w:id="204" w:name="_Hlk227071923"/>
      <w:r w:rsidRPr="00B949DE">
        <w:rPr>
          <w:color w:val="000000" w:themeColor="text1"/>
        </w:rPr>
        <w:lastRenderedPageBreak/>
        <w:t>【様式</w:t>
      </w:r>
      <w:r w:rsidR="009A5C93" w:rsidRPr="00B949DE">
        <w:rPr>
          <w:rFonts w:hint="eastAsia"/>
          <w:color w:val="000000" w:themeColor="text1"/>
        </w:rPr>
        <w:t>19</w:t>
      </w:r>
      <w:r w:rsidRPr="00B949DE">
        <w:rPr>
          <w:color w:val="000000" w:themeColor="text1"/>
        </w:rPr>
        <w:t>】</w:t>
      </w:r>
    </w:p>
    <w:tbl>
      <w:tblPr>
        <w:tblStyle w:val="ae"/>
        <w:tblW w:w="2686" w:type="dxa"/>
        <w:jc w:val="right"/>
        <w:tblLook w:val="04A0" w:firstRow="1" w:lastRow="0" w:firstColumn="1" w:lastColumn="0" w:noHBand="0" w:noVBand="1"/>
      </w:tblPr>
      <w:tblGrid>
        <w:gridCol w:w="1533"/>
        <w:gridCol w:w="1153"/>
      </w:tblGrid>
      <w:tr w:rsidR="00296B24" w:rsidRPr="00B949DE" w14:paraId="0980FA9B" w14:textId="77777777" w:rsidTr="00591DB7">
        <w:trPr>
          <w:trHeight w:val="359"/>
          <w:jc w:val="right"/>
        </w:trPr>
        <w:tc>
          <w:tcPr>
            <w:tcW w:w="1533" w:type="dxa"/>
          </w:tcPr>
          <w:p w14:paraId="48EE3E23" w14:textId="77777777" w:rsidR="00296B24" w:rsidRPr="00B949DE" w:rsidRDefault="00296B24" w:rsidP="00591DB7">
            <w:pPr>
              <w:rPr>
                <w:rFonts w:eastAsia="ＭＳ 明朝"/>
                <w:color w:val="000000" w:themeColor="text1"/>
              </w:rPr>
            </w:pPr>
            <w:r w:rsidRPr="00B949DE">
              <w:rPr>
                <w:rFonts w:eastAsia="ＭＳ 明朝"/>
                <w:color w:val="000000" w:themeColor="text1"/>
              </w:rPr>
              <w:t>登録受付番号</w:t>
            </w:r>
          </w:p>
        </w:tc>
        <w:tc>
          <w:tcPr>
            <w:tcW w:w="1153" w:type="dxa"/>
          </w:tcPr>
          <w:p w14:paraId="76D2A140" w14:textId="77777777" w:rsidR="00296B24" w:rsidRPr="00B949DE" w:rsidRDefault="00296B24" w:rsidP="00591DB7">
            <w:pPr>
              <w:rPr>
                <w:rFonts w:eastAsia="ＭＳ 明朝"/>
                <w:color w:val="000000" w:themeColor="text1"/>
              </w:rPr>
            </w:pPr>
          </w:p>
        </w:tc>
      </w:tr>
    </w:tbl>
    <w:p w14:paraId="341AC495" w14:textId="77777777" w:rsidR="00296B24" w:rsidRPr="00B949DE" w:rsidRDefault="00296B24" w:rsidP="00296B24">
      <w:pPr>
        <w:rPr>
          <w:color w:val="000000" w:themeColor="text1"/>
        </w:rPr>
      </w:pPr>
    </w:p>
    <w:tbl>
      <w:tblPr>
        <w:tblStyle w:val="ae"/>
        <w:tblW w:w="0" w:type="auto"/>
        <w:tblLook w:val="04A0" w:firstRow="1" w:lastRow="0" w:firstColumn="1" w:lastColumn="0" w:noHBand="0" w:noVBand="1"/>
      </w:tblPr>
      <w:tblGrid>
        <w:gridCol w:w="9209"/>
      </w:tblGrid>
      <w:tr w:rsidR="00B949DE" w:rsidRPr="00B949DE" w14:paraId="13FDFFB2" w14:textId="77777777" w:rsidTr="00591DB7">
        <w:tc>
          <w:tcPr>
            <w:tcW w:w="9209" w:type="dxa"/>
            <w:shd w:val="clear" w:color="auto" w:fill="D9D9D9" w:themeFill="background1" w:themeFillShade="D9"/>
          </w:tcPr>
          <w:p w14:paraId="01F44B6B" w14:textId="34B8B444" w:rsidR="00296B24" w:rsidRPr="00B949DE" w:rsidRDefault="00296B24" w:rsidP="00296B24">
            <w:pPr>
              <w:rPr>
                <w:rFonts w:eastAsia="ＭＳ 明朝"/>
                <w:color w:val="000000" w:themeColor="text1"/>
                <w:sz w:val="22"/>
              </w:rPr>
            </w:pPr>
            <w:r w:rsidRPr="00B949DE">
              <w:rPr>
                <w:rFonts w:eastAsia="ＭＳ 明朝" w:hint="eastAsia"/>
                <w:color w:val="000000" w:themeColor="text1"/>
                <w:sz w:val="22"/>
              </w:rPr>
              <w:t>1</w:t>
            </w:r>
            <w:r w:rsidR="002844A7" w:rsidRPr="00B949DE">
              <w:rPr>
                <w:rFonts w:eastAsia="ＭＳ 明朝" w:hint="eastAsia"/>
                <w:color w:val="000000" w:themeColor="text1"/>
                <w:sz w:val="22"/>
              </w:rPr>
              <w:t>2</w:t>
            </w:r>
            <w:r w:rsidRPr="00B949DE">
              <w:rPr>
                <w:rFonts w:eastAsia="ＭＳ 明朝"/>
                <w:color w:val="000000" w:themeColor="text1"/>
                <w:sz w:val="22"/>
              </w:rPr>
              <w:t xml:space="preserve">　</w:t>
            </w:r>
            <w:r w:rsidR="002844A7" w:rsidRPr="00B949DE">
              <w:rPr>
                <w:rFonts w:eastAsia="ＭＳ 明朝" w:hint="eastAsia"/>
                <w:color w:val="000000" w:themeColor="text1"/>
                <w:sz w:val="22"/>
              </w:rPr>
              <w:t>民間付帯施設</w:t>
            </w:r>
          </w:p>
        </w:tc>
      </w:tr>
      <w:tr w:rsidR="00B949DE" w:rsidRPr="00B949DE" w14:paraId="636BDCB7" w14:textId="77777777" w:rsidTr="00591DB7">
        <w:tc>
          <w:tcPr>
            <w:tcW w:w="9209" w:type="dxa"/>
          </w:tcPr>
          <w:p w14:paraId="12470F82" w14:textId="77777777" w:rsidR="00296B24" w:rsidRPr="00B949DE" w:rsidRDefault="00296B24" w:rsidP="00591DB7">
            <w:pPr>
              <w:rPr>
                <w:rFonts w:eastAsia="ＭＳ 明朝"/>
                <w:color w:val="000000" w:themeColor="text1"/>
              </w:rPr>
            </w:pPr>
          </w:p>
          <w:p w14:paraId="4B2AAF6A" w14:textId="77777777" w:rsidR="00296B24" w:rsidRPr="00B949DE" w:rsidRDefault="00296B24" w:rsidP="00591DB7">
            <w:pPr>
              <w:rPr>
                <w:rFonts w:eastAsia="ＭＳ 明朝"/>
                <w:color w:val="000000" w:themeColor="text1"/>
              </w:rPr>
            </w:pPr>
            <w:r w:rsidRPr="00B949DE">
              <w:rPr>
                <w:noProof/>
                <w:color w:val="000000" w:themeColor="text1"/>
              </w:rPr>
              <mc:AlternateContent>
                <mc:Choice Requires="wps">
                  <w:drawing>
                    <wp:anchor distT="45720" distB="45720" distL="114300" distR="114300" simplePos="0" relativeHeight="251684864" behindDoc="0" locked="0" layoutInCell="1" allowOverlap="1" wp14:anchorId="5C68E30F" wp14:editId="22AFBA22">
                      <wp:simplePos x="0" y="0"/>
                      <wp:positionH relativeFrom="column">
                        <wp:posOffset>62865</wp:posOffset>
                      </wp:positionH>
                      <wp:positionV relativeFrom="paragraph">
                        <wp:posOffset>320675</wp:posOffset>
                      </wp:positionV>
                      <wp:extent cx="5591175" cy="1114425"/>
                      <wp:effectExtent l="0" t="0" r="28575" b="28575"/>
                      <wp:wrapSquare wrapText="bothSides"/>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1114425"/>
                              </a:xfrm>
                              <a:prstGeom prst="rect">
                                <a:avLst/>
                              </a:prstGeom>
                              <a:solidFill>
                                <a:srgbClr val="FFFFFF"/>
                              </a:solidFill>
                              <a:ln w="9525">
                                <a:solidFill>
                                  <a:srgbClr val="000000"/>
                                </a:solidFill>
                                <a:prstDash val="dash"/>
                                <a:miter lim="800000"/>
                                <a:headEnd/>
                                <a:tailEnd/>
                              </a:ln>
                            </wps:spPr>
                            <wps:txbx>
                              <w:txbxContent>
                                <w:p w14:paraId="1D993201" w14:textId="77777777" w:rsidR="00296B24" w:rsidRDefault="00296B24" w:rsidP="00296B24">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4CD512F3" w14:textId="004C9DD2" w:rsidR="002844A7" w:rsidRPr="00124BAE" w:rsidRDefault="002844A7" w:rsidP="002844A7">
                                  <w:pPr>
                                    <w:pStyle w:val="af4"/>
                                    <w:numPr>
                                      <w:ilvl w:val="0"/>
                                      <w:numId w:val="35"/>
                                    </w:numPr>
                                    <w:tabs>
                                      <w:tab w:val="left" w:pos="426"/>
                                    </w:tabs>
                                    <w:spacing w:line="300" w:lineRule="exact"/>
                                    <w:ind w:leftChars="0"/>
                                    <w:rPr>
                                      <w:rFonts w:asciiTheme="minorEastAsia" w:eastAsiaTheme="minorEastAsia" w:hAnsiTheme="minorEastAsia"/>
                                      <w:sz w:val="20"/>
                                    </w:rPr>
                                  </w:pPr>
                                  <w:r w:rsidRPr="00124BAE">
                                    <w:rPr>
                                      <w:rFonts w:asciiTheme="minorEastAsia" w:eastAsiaTheme="minorEastAsia" w:hAnsiTheme="minorEastAsia"/>
                                      <w:sz w:val="20"/>
                                    </w:rPr>
                                    <w:t>要求水準書「</w:t>
                                  </w:r>
                                  <w:r w:rsidRPr="00B949DE">
                                    <w:rPr>
                                      <w:rFonts w:asciiTheme="minorEastAsia" w:eastAsiaTheme="minorEastAsia" w:hAnsiTheme="minorEastAsia" w:hint="eastAsia"/>
                                      <w:color w:val="000000" w:themeColor="text1"/>
                                      <w:sz w:val="20"/>
                                    </w:rPr>
                                    <w:t>第7章 民間付帯施設に関する要求水準</w:t>
                                  </w:r>
                                  <w:r w:rsidRPr="00B949DE">
                                    <w:rPr>
                                      <w:rFonts w:asciiTheme="minorEastAsia" w:eastAsiaTheme="minorEastAsia" w:hAnsiTheme="minorEastAsia"/>
                                      <w:color w:val="000000" w:themeColor="text1"/>
                                      <w:sz w:val="20"/>
                                    </w:rPr>
                                    <w:t>」に対</w:t>
                                  </w:r>
                                  <w:r w:rsidRPr="00124BAE">
                                    <w:rPr>
                                      <w:rFonts w:asciiTheme="minorEastAsia" w:eastAsiaTheme="minorEastAsia" w:hAnsiTheme="minorEastAsia"/>
                                      <w:sz w:val="20"/>
                                    </w:rPr>
                                    <w:t>する説明</w:t>
                                  </w:r>
                                  <w:r w:rsidRPr="00124BAE">
                                    <w:rPr>
                                      <w:rFonts w:asciiTheme="minorEastAsia" w:eastAsiaTheme="minorEastAsia" w:hAnsiTheme="minorEastAsia" w:hint="eastAsia"/>
                                      <w:sz w:val="20"/>
                                    </w:rPr>
                                    <w:t>を</w:t>
                                  </w:r>
                                  <w:r w:rsidRPr="00124BAE">
                                    <w:rPr>
                                      <w:rFonts w:asciiTheme="minorEastAsia" w:eastAsiaTheme="minorEastAsia" w:hAnsiTheme="minorEastAsia"/>
                                      <w:sz w:val="20"/>
                                    </w:rPr>
                                    <w:t>記載すること。</w:t>
                                  </w:r>
                                </w:p>
                                <w:p w14:paraId="2544DBE8" w14:textId="77777777" w:rsidR="002844A7" w:rsidRDefault="002844A7" w:rsidP="002844A7">
                                  <w:pPr>
                                    <w:tabs>
                                      <w:tab w:val="left" w:pos="426"/>
                                    </w:tabs>
                                    <w:spacing w:line="300" w:lineRule="exact"/>
                                    <w:ind w:leftChars="100" w:left="414" w:hangingChars="102" w:hanging="204"/>
                                    <w:rPr>
                                      <w:sz w:val="20"/>
                                    </w:rPr>
                                  </w:pPr>
                                  <w:r>
                                    <w:rPr>
                                      <w:sz w:val="20"/>
                                    </w:rPr>
                                    <w:tab/>
                                  </w:r>
                                  <w:r w:rsidRPr="00F9266D">
                                    <w:rPr>
                                      <w:sz w:val="20"/>
                                    </w:rPr>
                                    <w:t>また、</w:t>
                                  </w:r>
                                  <w:r w:rsidRPr="00F9266D">
                                    <w:rPr>
                                      <w:rFonts w:hint="eastAsia"/>
                                      <w:sz w:val="20"/>
                                    </w:rPr>
                                    <w:t>要求</w:t>
                                  </w:r>
                                  <w:r w:rsidRPr="00F9266D">
                                    <w:rPr>
                                      <w:sz w:val="20"/>
                                    </w:rPr>
                                    <w:t>水準以上の</w:t>
                                  </w:r>
                                  <w:r w:rsidRPr="00F9266D">
                                    <w:rPr>
                                      <w:rFonts w:hint="eastAsia"/>
                                      <w:sz w:val="20"/>
                                    </w:rPr>
                                    <w:t>提案</w:t>
                                  </w:r>
                                  <w:r w:rsidRPr="00F9266D">
                                    <w:rPr>
                                      <w:sz w:val="20"/>
                                    </w:rPr>
                                    <w:t>がある場合は、併せてその提案についても記載すること。</w:t>
                                  </w:r>
                                </w:p>
                                <w:p w14:paraId="19200D35" w14:textId="2131FC6C" w:rsidR="00296B24" w:rsidRPr="00296B24" w:rsidRDefault="002844A7" w:rsidP="002844A7">
                                  <w:pPr>
                                    <w:tabs>
                                      <w:tab w:val="left" w:pos="426"/>
                                    </w:tabs>
                                    <w:spacing w:line="300" w:lineRule="exact"/>
                                    <w:ind w:leftChars="100" w:left="414" w:hangingChars="102" w:hanging="204"/>
                                    <w:rPr>
                                      <w:sz w:val="20"/>
                                    </w:rPr>
                                  </w:pPr>
                                  <w:r>
                                    <w:rPr>
                                      <w:rFonts w:hint="eastAsia"/>
                                      <w:sz w:val="20"/>
                                    </w:rPr>
                                    <w:t>2</w:t>
                                  </w:r>
                                  <w:r>
                                    <w:rPr>
                                      <w:sz w:val="20"/>
                                    </w:rPr>
                                    <w:tab/>
                                    <w:t>A4</w:t>
                                  </w:r>
                                  <w:r w:rsidRPr="007B5D0E">
                                    <w:rPr>
                                      <w:sz w:val="20"/>
                                    </w:rPr>
                                    <w:t>版</w:t>
                                  </w:r>
                                  <w:r>
                                    <w:rPr>
                                      <w:rFonts w:hint="eastAsia"/>
                                      <w:sz w:val="20"/>
                                    </w:rPr>
                                    <w:t>2</w:t>
                                  </w:r>
                                  <w:r w:rsidRPr="007B5D0E">
                                    <w:rPr>
                                      <w:sz w:val="20"/>
                                    </w:rPr>
                                    <w:t>枚</w:t>
                                  </w:r>
                                  <w:r w:rsidRPr="007B5D0E">
                                    <w:rPr>
                                      <w:rFonts w:hint="eastAsia"/>
                                      <w:sz w:val="20"/>
                                    </w:rPr>
                                    <w:t>以内</w:t>
                                  </w:r>
                                  <w:r w:rsidRPr="007B5D0E">
                                    <w:rPr>
                                      <w:sz w:val="20"/>
                                    </w:rPr>
                                    <w:t>とし、具体的法人</w:t>
                                  </w:r>
                                  <w:r w:rsidRPr="007B5D0E">
                                    <w:rPr>
                                      <w:rFonts w:hint="eastAsia"/>
                                      <w:sz w:val="20"/>
                                    </w:rPr>
                                    <w:t>名</w:t>
                                  </w:r>
                                  <w:r w:rsidRPr="007B5D0E">
                                    <w:rPr>
                                      <w:sz w:val="20"/>
                                    </w:rPr>
                                    <w:t>等の記載は正本のみとし、副本には「</w:t>
                                  </w:r>
                                  <w:r>
                                    <w:rPr>
                                      <w:rFonts w:hint="eastAsia"/>
                                      <w:sz w:val="20"/>
                                    </w:rPr>
                                    <w:t>A</w:t>
                                  </w:r>
                                  <w:r w:rsidRPr="007B5D0E">
                                    <w:rPr>
                                      <w:sz w:val="20"/>
                                    </w:rPr>
                                    <w:t>社」、「</w:t>
                                  </w:r>
                                  <w:r>
                                    <w:rPr>
                                      <w:rFonts w:hint="eastAsia"/>
                                      <w:sz w:val="20"/>
                                    </w:rPr>
                                    <w:t>B</w:t>
                                  </w:r>
                                  <w:r w:rsidRPr="007B5D0E">
                                    <w:rPr>
                                      <w:sz w:val="20"/>
                                    </w:rPr>
                                    <w:t>社」等の記号で</w:t>
                                  </w:r>
                                  <w:r w:rsidRPr="007B5D0E">
                                    <w:rPr>
                                      <w:rFonts w:hint="eastAsia"/>
                                      <w:sz w:val="20"/>
                                    </w:rPr>
                                    <w:t>表記</w:t>
                                  </w:r>
                                  <w:r w:rsidRPr="007B5D0E">
                                    <w:rPr>
                                      <w:sz w:val="20"/>
                                    </w:rPr>
                                    <w:t>すること</w:t>
                                  </w:r>
                                  <w:r>
                                    <w:rPr>
                                      <w:rFonts w:hint="eastAsia"/>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68E30F" id="テキスト ボックス 8" o:spid="_x0000_s1040" type="#_x0000_t202" style="position:absolute;left:0;text-align:left;margin-left:4.95pt;margin-top:25.25pt;width:440.25pt;height:87.7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">
                      <v:stroke dashstyle="dash"/>
                      <v:textbox>
                        <w:txbxContent>
                          <w:p w14:paraId="1D993201" w14:textId="77777777" w:rsidR="00296B24" w:rsidRDefault="00296B24" w:rsidP="00296B24">
                            <w:pPr>
                              <w:spacing w:line="300" w:lineRule="exact"/>
                              <w:rPr>
                                <w:rFonts w:ascii="ＭＳ 明朝" w:hAnsi="ＭＳ 明朝"/>
                                <w:sz w:val="20"/>
                              </w:rPr>
                            </w:pPr>
                            <w:r w:rsidRPr="00833B78">
                              <w:rPr>
                                <w:rFonts w:ascii="ＭＳ 明朝" w:hAnsi="ＭＳ 明朝" w:hint="eastAsia"/>
                                <w:sz w:val="20"/>
                              </w:rPr>
                              <w:t>（</w:t>
                            </w:r>
                            <w:r w:rsidRPr="00833B78">
                              <w:rPr>
                                <w:rFonts w:ascii="ＭＳ 明朝" w:hAnsi="ＭＳ 明朝"/>
                                <w:sz w:val="20"/>
                              </w:rPr>
                              <w:t>留意事項）</w:t>
                            </w:r>
                          </w:p>
                          <w:p w14:paraId="4CD512F3" w14:textId="004C9DD2" w:rsidR="002844A7" w:rsidRPr="00124BAE" w:rsidRDefault="002844A7" w:rsidP="002844A7">
                            <w:pPr>
                              <w:pStyle w:val="af4"/>
                              <w:numPr>
                                <w:ilvl w:val="0"/>
                                <w:numId w:val="35"/>
                              </w:numPr>
                              <w:tabs>
                                <w:tab w:val="left" w:pos="426"/>
                              </w:tabs>
                              <w:spacing w:line="300" w:lineRule="exact"/>
                              <w:ind w:leftChars="0"/>
                              <w:rPr>
                                <w:rFonts w:asciiTheme="minorEastAsia" w:eastAsiaTheme="minorEastAsia" w:hAnsiTheme="minorEastAsia"/>
                                <w:sz w:val="20"/>
                              </w:rPr>
                            </w:pPr>
                            <w:r w:rsidRPr="00124BAE">
                              <w:rPr>
                                <w:rFonts w:asciiTheme="minorEastAsia" w:eastAsiaTheme="minorEastAsia" w:hAnsiTheme="minorEastAsia"/>
                                <w:sz w:val="20"/>
                              </w:rPr>
                              <w:t>要求水準書「</w:t>
                            </w:r>
                            <w:r w:rsidRPr="00B949DE">
                              <w:rPr>
                                <w:rFonts w:asciiTheme="minorEastAsia" w:eastAsiaTheme="minorEastAsia" w:hAnsiTheme="minorEastAsia" w:hint="eastAsia"/>
                                <w:color w:val="000000" w:themeColor="text1"/>
                                <w:sz w:val="20"/>
                              </w:rPr>
                              <w:t>第7章 民間付帯施設に関する要求水準</w:t>
                            </w:r>
                            <w:r w:rsidRPr="00B949DE">
                              <w:rPr>
                                <w:rFonts w:asciiTheme="minorEastAsia" w:eastAsiaTheme="minorEastAsia" w:hAnsiTheme="minorEastAsia"/>
                                <w:color w:val="000000" w:themeColor="text1"/>
                                <w:sz w:val="20"/>
                              </w:rPr>
                              <w:t>」に対</w:t>
                            </w:r>
                            <w:r w:rsidRPr="00124BAE">
                              <w:rPr>
                                <w:rFonts w:asciiTheme="minorEastAsia" w:eastAsiaTheme="minorEastAsia" w:hAnsiTheme="minorEastAsia"/>
                                <w:sz w:val="20"/>
                              </w:rPr>
                              <w:t>する説明</w:t>
                            </w:r>
                            <w:r w:rsidRPr="00124BAE">
                              <w:rPr>
                                <w:rFonts w:asciiTheme="minorEastAsia" w:eastAsiaTheme="minorEastAsia" w:hAnsiTheme="minorEastAsia" w:hint="eastAsia"/>
                                <w:sz w:val="20"/>
                              </w:rPr>
                              <w:t>を</w:t>
                            </w:r>
                            <w:r w:rsidRPr="00124BAE">
                              <w:rPr>
                                <w:rFonts w:asciiTheme="minorEastAsia" w:eastAsiaTheme="minorEastAsia" w:hAnsiTheme="minorEastAsia"/>
                                <w:sz w:val="20"/>
                              </w:rPr>
                              <w:t>記載すること。</w:t>
                            </w:r>
                          </w:p>
                          <w:p w14:paraId="2544DBE8" w14:textId="77777777" w:rsidR="002844A7" w:rsidRDefault="002844A7" w:rsidP="002844A7">
                            <w:pPr>
                              <w:tabs>
                                <w:tab w:val="left" w:pos="426"/>
                              </w:tabs>
                              <w:spacing w:line="300" w:lineRule="exact"/>
                              <w:ind w:leftChars="100" w:left="414" w:hangingChars="102" w:hanging="204"/>
                              <w:rPr>
                                <w:sz w:val="20"/>
                              </w:rPr>
                            </w:pPr>
                            <w:r>
                              <w:rPr>
                                <w:sz w:val="20"/>
                              </w:rPr>
                              <w:tab/>
                            </w:r>
                            <w:r w:rsidRPr="00F9266D">
                              <w:rPr>
                                <w:sz w:val="20"/>
                              </w:rPr>
                              <w:t>また、</w:t>
                            </w:r>
                            <w:r w:rsidRPr="00F9266D">
                              <w:rPr>
                                <w:rFonts w:hint="eastAsia"/>
                                <w:sz w:val="20"/>
                              </w:rPr>
                              <w:t>要求</w:t>
                            </w:r>
                            <w:r w:rsidRPr="00F9266D">
                              <w:rPr>
                                <w:sz w:val="20"/>
                              </w:rPr>
                              <w:t>水準以上の</w:t>
                            </w:r>
                            <w:r w:rsidRPr="00F9266D">
                              <w:rPr>
                                <w:rFonts w:hint="eastAsia"/>
                                <w:sz w:val="20"/>
                              </w:rPr>
                              <w:t>提案</w:t>
                            </w:r>
                            <w:r w:rsidRPr="00F9266D">
                              <w:rPr>
                                <w:sz w:val="20"/>
                              </w:rPr>
                              <w:t>がある場合は、併せてその提案についても記載すること。</w:t>
                            </w:r>
                          </w:p>
                          <w:p w14:paraId="19200D35" w14:textId="2131FC6C" w:rsidR="00296B24" w:rsidRPr="00296B24" w:rsidRDefault="002844A7" w:rsidP="002844A7">
                            <w:pPr>
                              <w:tabs>
                                <w:tab w:val="left" w:pos="426"/>
                              </w:tabs>
                              <w:spacing w:line="300" w:lineRule="exact"/>
                              <w:ind w:leftChars="100" w:left="414" w:hangingChars="102" w:hanging="204"/>
                              <w:rPr>
                                <w:sz w:val="20"/>
                              </w:rPr>
                            </w:pPr>
                            <w:r>
                              <w:rPr>
                                <w:rFonts w:hint="eastAsia"/>
                                <w:sz w:val="20"/>
                              </w:rPr>
                              <w:t>2</w:t>
                            </w:r>
                            <w:r>
                              <w:rPr>
                                <w:sz w:val="20"/>
                              </w:rPr>
                              <w:tab/>
                              <w:t>A4</w:t>
                            </w:r>
                            <w:r w:rsidRPr="007B5D0E">
                              <w:rPr>
                                <w:sz w:val="20"/>
                              </w:rPr>
                              <w:t>版</w:t>
                            </w:r>
                            <w:r>
                              <w:rPr>
                                <w:rFonts w:hint="eastAsia"/>
                                <w:sz w:val="20"/>
                              </w:rPr>
                              <w:t>2</w:t>
                            </w:r>
                            <w:r w:rsidRPr="007B5D0E">
                              <w:rPr>
                                <w:sz w:val="20"/>
                              </w:rPr>
                              <w:t>枚</w:t>
                            </w:r>
                            <w:r w:rsidRPr="007B5D0E">
                              <w:rPr>
                                <w:rFonts w:hint="eastAsia"/>
                                <w:sz w:val="20"/>
                              </w:rPr>
                              <w:t>以内</w:t>
                            </w:r>
                            <w:r w:rsidRPr="007B5D0E">
                              <w:rPr>
                                <w:sz w:val="20"/>
                              </w:rPr>
                              <w:t>とし、具体的法人</w:t>
                            </w:r>
                            <w:r w:rsidRPr="007B5D0E">
                              <w:rPr>
                                <w:rFonts w:hint="eastAsia"/>
                                <w:sz w:val="20"/>
                              </w:rPr>
                              <w:t>名</w:t>
                            </w:r>
                            <w:r w:rsidRPr="007B5D0E">
                              <w:rPr>
                                <w:sz w:val="20"/>
                              </w:rPr>
                              <w:t>等の記載は正本のみとし、副本には「</w:t>
                            </w:r>
                            <w:r>
                              <w:rPr>
                                <w:rFonts w:hint="eastAsia"/>
                                <w:sz w:val="20"/>
                              </w:rPr>
                              <w:t>A</w:t>
                            </w:r>
                            <w:r w:rsidRPr="007B5D0E">
                              <w:rPr>
                                <w:sz w:val="20"/>
                              </w:rPr>
                              <w:t>社」、「</w:t>
                            </w:r>
                            <w:r>
                              <w:rPr>
                                <w:rFonts w:hint="eastAsia"/>
                                <w:sz w:val="20"/>
                              </w:rPr>
                              <w:t>B</w:t>
                            </w:r>
                            <w:r w:rsidRPr="007B5D0E">
                              <w:rPr>
                                <w:sz w:val="20"/>
                              </w:rPr>
                              <w:t>社」等の記号で</w:t>
                            </w:r>
                            <w:r w:rsidRPr="007B5D0E">
                              <w:rPr>
                                <w:rFonts w:hint="eastAsia"/>
                                <w:sz w:val="20"/>
                              </w:rPr>
                              <w:t>表記</w:t>
                            </w:r>
                            <w:r w:rsidRPr="007B5D0E">
                              <w:rPr>
                                <w:sz w:val="20"/>
                              </w:rPr>
                              <w:t>すること</w:t>
                            </w:r>
                            <w:r>
                              <w:rPr>
                                <w:rFonts w:hint="eastAsia"/>
                                <w:sz w:val="20"/>
                              </w:rPr>
                              <w:t>。</w:t>
                            </w:r>
                          </w:p>
                        </w:txbxContent>
                      </v:textbox>
                      <w10:wrap type="square"/>
                    </v:shape>
                  </w:pict>
                </mc:Fallback>
              </mc:AlternateContent>
            </w:r>
          </w:p>
          <w:p w14:paraId="3F985065" w14:textId="77777777" w:rsidR="00296B24" w:rsidRPr="00B949DE" w:rsidRDefault="00296B24" w:rsidP="00591DB7">
            <w:pPr>
              <w:rPr>
                <w:rFonts w:eastAsia="ＭＳ 明朝"/>
                <w:color w:val="000000" w:themeColor="text1"/>
              </w:rPr>
            </w:pPr>
          </w:p>
          <w:p w14:paraId="51511931" w14:textId="77777777" w:rsidR="00296B24" w:rsidRPr="00B949DE" w:rsidRDefault="00296B24" w:rsidP="00591DB7">
            <w:pPr>
              <w:rPr>
                <w:rFonts w:eastAsia="ＭＳ 明朝"/>
                <w:color w:val="000000" w:themeColor="text1"/>
              </w:rPr>
            </w:pPr>
          </w:p>
          <w:p w14:paraId="2F405939" w14:textId="77777777" w:rsidR="00296B24" w:rsidRPr="00B949DE" w:rsidRDefault="00296B24" w:rsidP="00591DB7">
            <w:pPr>
              <w:rPr>
                <w:rFonts w:eastAsia="ＭＳ 明朝"/>
                <w:color w:val="000000" w:themeColor="text1"/>
              </w:rPr>
            </w:pPr>
          </w:p>
          <w:p w14:paraId="52ABB32D" w14:textId="77777777" w:rsidR="00296B24" w:rsidRPr="00B949DE" w:rsidRDefault="00296B24" w:rsidP="00591DB7">
            <w:pPr>
              <w:rPr>
                <w:rFonts w:eastAsia="ＭＳ 明朝"/>
                <w:color w:val="000000" w:themeColor="text1"/>
              </w:rPr>
            </w:pPr>
          </w:p>
          <w:p w14:paraId="2005AC87" w14:textId="77777777" w:rsidR="00296B24" w:rsidRPr="00B949DE" w:rsidRDefault="00296B24" w:rsidP="00591DB7">
            <w:pPr>
              <w:rPr>
                <w:rFonts w:eastAsia="ＭＳ 明朝"/>
                <w:color w:val="000000" w:themeColor="text1"/>
              </w:rPr>
            </w:pPr>
          </w:p>
          <w:p w14:paraId="14B86F18" w14:textId="77777777" w:rsidR="00296B24" w:rsidRPr="00B949DE" w:rsidRDefault="00296B24" w:rsidP="00591DB7">
            <w:pPr>
              <w:rPr>
                <w:rFonts w:eastAsia="ＭＳ 明朝"/>
                <w:color w:val="000000" w:themeColor="text1"/>
              </w:rPr>
            </w:pPr>
          </w:p>
          <w:p w14:paraId="028A9A1A" w14:textId="77777777" w:rsidR="00296B24" w:rsidRPr="00B949DE" w:rsidRDefault="00296B24" w:rsidP="00591DB7">
            <w:pPr>
              <w:rPr>
                <w:rFonts w:eastAsia="ＭＳ 明朝"/>
                <w:color w:val="000000" w:themeColor="text1"/>
              </w:rPr>
            </w:pPr>
          </w:p>
          <w:p w14:paraId="1A469BA2" w14:textId="77777777" w:rsidR="00296B24" w:rsidRPr="00B949DE" w:rsidRDefault="00296B24" w:rsidP="00591DB7">
            <w:pPr>
              <w:rPr>
                <w:rFonts w:eastAsia="ＭＳ 明朝"/>
                <w:color w:val="000000" w:themeColor="text1"/>
              </w:rPr>
            </w:pPr>
          </w:p>
          <w:p w14:paraId="21CD5492" w14:textId="77777777" w:rsidR="00296B24" w:rsidRPr="00B949DE" w:rsidRDefault="00296B24" w:rsidP="00591DB7">
            <w:pPr>
              <w:rPr>
                <w:rFonts w:eastAsia="ＭＳ 明朝"/>
                <w:color w:val="000000" w:themeColor="text1"/>
              </w:rPr>
            </w:pPr>
          </w:p>
          <w:p w14:paraId="5D3230CA" w14:textId="77777777" w:rsidR="00296B24" w:rsidRPr="00B949DE" w:rsidRDefault="00296B24" w:rsidP="00591DB7">
            <w:pPr>
              <w:rPr>
                <w:rFonts w:eastAsia="ＭＳ 明朝"/>
                <w:color w:val="000000" w:themeColor="text1"/>
              </w:rPr>
            </w:pPr>
          </w:p>
          <w:p w14:paraId="6986A7B9" w14:textId="77777777" w:rsidR="00296B24" w:rsidRPr="00B949DE" w:rsidRDefault="00296B24" w:rsidP="00591DB7">
            <w:pPr>
              <w:rPr>
                <w:rFonts w:eastAsia="ＭＳ 明朝"/>
                <w:color w:val="000000" w:themeColor="text1"/>
              </w:rPr>
            </w:pPr>
          </w:p>
          <w:p w14:paraId="6DDD4516" w14:textId="77777777" w:rsidR="00296B24" w:rsidRPr="00B949DE" w:rsidRDefault="00296B24" w:rsidP="00591DB7">
            <w:pPr>
              <w:rPr>
                <w:rFonts w:eastAsia="ＭＳ 明朝"/>
                <w:color w:val="000000" w:themeColor="text1"/>
              </w:rPr>
            </w:pPr>
          </w:p>
          <w:p w14:paraId="5CB057E0" w14:textId="77777777" w:rsidR="00296B24" w:rsidRPr="00B949DE" w:rsidRDefault="00296B24" w:rsidP="00591DB7">
            <w:pPr>
              <w:rPr>
                <w:rFonts w:eastAsia="ＭＳ 明朝"/>
                <w:color w:val="000000" w:themeColor="text1"/>
              </w:rPr>
            </w:pPr>
          </w:p>
          <w:p w14:paraId="74280204" w14:textId="77777777" w:rsidR="00296B24" w:rsidRPr="00B949DE" w:rsidRDefault="00296B24" w:rsidP="00591DB7">
            <w:pPr>
              <w:rPr>
                <w:rFonts w:eastAsia="ＭＳ 明朝"/>
                <w:color w:val="000000" w:themeColor="text1"/>
              </w:rPr>
            </w:pPr>
          </w:p>
          <w:p w14:paraId="3DE244E5" w14:textId="77777777" w:rsidR="00296B24" w:rsidRPr="00B949DE" w:rsidRDefault="00296B24" w:rsidP="00591DB7">
            <w:pPr>
              <w:rPr>
                <w:rFonts w:eastAsia="ＭＳ 明朝"/>
                <w:color w:val="000000" w:themeColor="text1"/>
              </w:rPr>
            </w:pPr>
          </w:p>
          <w:p w14:paraId="2C79DF55" w14:textId="77777777" w:rsidR="00296B24" w:rsidRPr="00B949DE" w:rsidRDefault="00296B24" w:rsidP="00591DB7">
            <w:pPr>
              <w:rPr>
                <w:rFonts w:eastAsia="ＭＳ 明朝"/>
                <w:color w:val="000000" w:themeColor="text1"/>
              </w:rPr>
            </w:pPr>
          </w:p>
          <w:p w14:paraId="5A79870F" w14:textId="77777777" w:rsidR="00296B24" w:rsidRPr="00B949DE" w:rsidRDefault="00296B24" w:rsidP="00591DB7">
            <w:pPr>
              <w:rPr>
                <w:rFonts w:eastAsia="ＭＳ 明朝"/>
                <w:color w:val="000000" w:themeColor="text1"/>
              </w:rPr>
            </w:pPr>
          </w:p>
          <w:p w14:paraId="033F39B9" w14:textId="77777777" w:rsidR="00296B24" w:rsidRPr="00B949DE" w:rsidRDefault="00296B24" w:rsidP="00591DB7">
            <w:pPr>
              <w:rPr>
                <w:rFonts w:eastAsia="ＭＳ 明朝"/>
                <w:color w:val="000000" w:themeColor="text1"/>
              </w:rPr>
            </w:pPr>
          </w:p>
          <w:p w14:paraId="2B961792" w14:textId="77777777" w:rsidR="00296B24" w:rsidRPr="00B949DE" w:rsidRDefault="00296B24" w:rsidP="00591DB7">
            <w:pPr>
              <w:rPr>
                <w:rFonts w:eastAsia="ＭＳ 明朝"/>
                <w:color w:val="000000" w:themeColor="text1"/>
              </w:rPr>
            </w:pPr>
          </w:p>
          <w:p w14:paraId="129E8DE6" w14:textId="77777777" w:rsidR="00296B24" w:rsidRPr="00B949DE" w:rsidRDefault="00296B24" w:rsidP="00591DB7">
            <w:pPr>
              <w:rPr>
                <w:rFonts w:eastAsia="ＭＳ 明朝"/>
                <w:color w:val="000000" w:themeColor="text1"/>
              </w:rPr>
            </w:pPr>
          </w:p>
          <w:p w14:paraId="67B673C3" w14:textId="77777777" w:rsidR="00296B24" w:rsidRPr="00B949DE" w:rsidRDefault="00296B24" w:rsidP="00591DB7">
            <w:pPr>
              <w:rPr>
                <w:rFonts w:eastAsia="ＭＳ 明朝"/>
                <w:color w:val="000000" w:themeColor="text1"/>
              </w:rPr>
            </w:pPr>
          </w:p>
          <w:p w14:paraId="5D83FD6B" w14:textId="77777777" w:rsidR="00296B24" w:rsidRPr="00B949DE" w:rsidRDefault="00296B24" w:rsidP="00591DB7">
            <w:pPr>
              <w:rPr>
                <w:rFonts w:eastAsia="ＭＳ 明朝"/>
                <w:color w:val="000000" w:themeColor="text1"/>
              </w:rPr>
            </w:pPr>
          </w:p>
          <w:p w14:paraId="2B9DDC32" w14:textId="77777777" w:rsidR="00296B24" w:rsidRPr="00B949DE" w:rsidRDefault="00296B24" w:rsidP="00591DB7">
            <w:pPr>
              <w:rPr>
                <w:rFonts w:eastAsia="ＭＳ 明朝"/>
                <w:color w:val="000000" w:themeColor="text1"/>
              </w:rPr>
            </w:pPr>
          </w:p>
          <w:p w14:paraId="655C546C" w14:textId="77777777" w:rsidR="00296B24" w:rsidRPr="00B949DE" w:rsidRDefault="00296B24" w:rsidP="00591DB7">
            <w:pPr>
              <w:rPr>
                <w:rFonts w:eastAsia="ＭＳ 明朝"/>
                <w:color w:val="000000" w:themeColor="text1"/>
              </w:rPr>
            </w:pPr>
          </w:p>
          <w:p w14:paraId="3217652F" w14:textId="77777777" w:rsidR="009A5C93" w:rsidRPr="00B949DE" w:rsidRDefault="009A5C93" w:rsidP="00591DB7">
            <w:pPr>
              <w:rPr>
                <w:rFonts w:eastAsia="ＭＳ 明朝"/>
                <w:color w:val="000000" w:themeColor="text1"/>
              </w:rPr>
            </w:pPr>
          </w:p>
          <w:p w14:paraId="62153A56" w14:textId="77777777" w:rsidR="009A5C93" w:rsidRPr="00B949DE" w:rsidRDefault="009A5C93" w:rsidP="00591DB7">
            <w:pPr>
              <w:rPr>
                <w:rFonts w:eastAsia="ＭＳ 明朝"/>
                <w:color w:val="000000" w:themeColor="text1"/>
              </w:rPr>
            </w:pPr>
          </w:p>
        </w:tc>
      </w:tr>
    </w:tbl>
    <w:p w14:paraId="3BFF52C4" w14:textId="77777777" w:rsidR="00296B24" w:rsidRPr="00B949DE" w:rsidRDefault="00296B24" w:rsidP="00296B24">
      <w:pPr>
        <w:spacing w:line="300" w:lineRule="exact"/>
        <w:rPr>
          <w:color w:val="000000" w:themeColor="text1"/>
          <w:sz w:val="20"/>
        </w:rPr>
      </w:pPr>
      <w:r w:rsidRPr="00B949DE">
        <w:rPr>
          <w:color w:val="000000" w:themeColor="text1"/>
          <w:sz w:val="20"/>
        </w:rPr>
        <w:t>（評価の視点）</w:t>
      </w:r>
    </w:p>
    <w:p w14:paraId="4D16ED76" w14:textId="6491C934" w:rsidR="00296B24" w:rsidRPr="00B949DE" w:rsidRDefault="00296B24" w:rsidP="00296B24">
      <w:pPr>
        <w:spacing w:line="300" w:lineRule="exact"/>
        <w:ind w:leftChars="95" w:left="585" w:hangingChars="184" w:hanging="386"/>
        <w:rPr>
          <w:color w:val="000000" w:themeColor="text1"/>
          <w:szCs w:val="21"/>
        </w:rPr>
      </w:pPr>
      <w:r w:rsidRPr="00B949DE">
        <w:rPr>
          <w:rFonts w:hint="eastAsia"/>
          <w:color w:val="000000" w:themeColor="text1"/>
          <w:szCs w:val="21"/>
        </w:rPr>
        <w:t>・</w:t>
      </w:r>
      <w:r w:rsidRPr="00B949DE">
        <w:rPr>
          <w:color w:val="000000" w:themeColor="text1"/>
          <w:szCs w:val="21"/>
        </w:rPr>
        <w:tab/>
      </w:r>
      <w:r w:rsidR="009A5C93" w:rsidRPr="00B949DE">
        <w:rPr>
          <w:rFonts w:hint="eastAsia"/>
          <w:color w:val="000000" w:themeColor="text1"/>
          <w:szCs w:val="21"/>
        </w:rPr>
        <w:t>民間付帯施設の設定方針は、本施設の環境に相応しい選定がなされることが期待できるか。</w:t>
      </w:r>
      <w:bookmarkEnd w:id="204"/>
    </w:p>
    <w:sectPr w:rsidR="00296B24" w:rsidRPr="00B949DE">
      <w:headerReference w:type="even" r:id="rId9"/>
      <w:headerReference w:type="default" r:id="rId10"/>
      <w:footerReference w:type="default" r:id="rId11"/>
      <w:pgSz w:w="11906" w:h="16838" w:code="9"/>
      <w:pgMar w:top="1304" w:right="1333" w:bottom="964" w:left="1333" w:header="907" w:footer="397"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80C7" w14:textId="77777777" w:rsidR="00A573D2" w:rsidRDefault="00A573D2">
      <w:r>
        <w:separator/>
      </w:r>
    </w:p>
  </w:endnote>
  <w:endnote w:type="continuationSeparator" w:id="0">
    <w:p w14:paraId="7554A6BD" w14:textId="77777777" w:rsidR="00A573D2" w:rsidRDefault="00A57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AF621" w14:textId="77777777" w:rsidR="00F9266D" w:rsidRDefault="00F9266D">
    <w:pPr>
      <w:pStyle w:val="ab"/>
      <w:jc w:val="center"/>
    </w:pPr>
    <w:r>
      <w:rPr>
        <w:noProof/>
        <w:kern w:val="0"/>
      </w:rPr>
      <mc:AlternateContent>
        <mc:Choice Requires="wps">
          <w:drawing>
            <wp:anchor distT="0" distB="0" distL="114300" distR="114300" simplePos="0" relativeHeight="251657216" behindDoc="0" locked="0" layoutInCell="1" allowOverlap="1" wp14:anchorId="02002181" wp14:editId="5A120D6E">
              <wp:simplePos x="0" y="0"/>
              <wp:positionH relativeFrom="column">
                <wp:posOffset>-66675</wp:posOffset>
              </wp:positionH>
              <wp:positionV relativeFrom="paragraph">
                <wp:posOffset>-200660</wp:posOffset>
              </wp:positionV>
              <wp:extent cx="6000750" cy="0"/>
              <wp:effectExtent l="8255" t="8890" r="10795" b="10160"/>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0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1B9781" id="Line 4"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5pt,-15.8pt" to="467.2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Yg5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"/>
          </w:pict>
        </mc:Fallback>
      </mc:AlternateContent>
    </w:r>
    <w:r>
      <w:rPr>
        <w:kern w:val="0"/>
      </w:rPr>
      <w:t xml:space="preserve">- </w:t>
    </w:r>
    <w:r>
      <w:rPr>
        <w:kern w:val="0"/>
      </w:rPr>
      <w:fldChar w:fldCharType="begin"/>
    </w:r>
    <w:r>
      <w:rPr>
        <w:kern w:val="0"/>
      </w:rPr>
      <w:instrText xml:space="preserve"> PAGE </w:instrText>
    </w:r>
    <w:r>
      <w:rPr>
        <w:kern w:val="0"/>
      </w:rPr>
      <w:fldChar w:fldCharType="separate"/>
    </w:r>
    <w:r w:rsidR="004F6201">
      <w:rPr>
        <w:noProof/>
        <w:kern w:val="0"/>
      </w:rPr>
      <w:t>9</w:t>
    </w:r>
    <w:r>
      <w:rPr>
        <w:kern w:val="0"/>
      </w:rPr>
      <w:fldChar w:fldCharType="end"/>
    </w:r>
    <w:r>
      <w:rPr>
        <w:kern w:val="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2881B" w14:textId="77777777" w:rsidR="00A573D2" w:rsidRDefault="00A573D2">
      <w:r>
        <w:separator/>
      </w:r>
    </w:p>
  </w:footnote>
  <w:footnote w:type="continuationSeparator" w:id="0">
    <w:p w14:paraId="639614EB" w14:textId="77777777" w:rsidR="00A573D2" w:rsidRDefault="00A573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A348A" w14:textId="77777777" w:rsidR="00F9266D" w:rsidRDefault="00F9266D">
    <w:pPr>
      <w:pStyle w:val="a9"/>
      <w:ind w:left="7770"/>
      <w:rPr>
        <w:rFonts w:ascii="ＭＳ ゴシック"/>
        <w:u w:val="singl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04D9C2" w14:textId="77777777" w:rsidR="00F9266D" w:rsidRDefault="00F9266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8BB04" w14:textId="77777777" w:rsidR="00F9266D" w:rsidRDefault="00F9266D">
    <w:pPr>
      <w:pStyle w:val="a9"/>
    </w:pPr>
    <w:r>
      <w:rPr>
        <w:noProof/>
        <w:sz w:val="20"/>
      </w:rPr>
      <mc:AlternateContent>
        <mc:Choice Requires="wps">
          <w:drawing>
            <wp:anchor distT="0" distB="0" distL="114300" distR="114300" simplePos="0" relativeHeight="251658240" behindDoc="0" locked="0" layoutInCell="1" allowOverlap="1" wp14:anchorId="7BBF86A1" wp14:editId="7D9CC35F">
              <wp:simplePos x="0" y="0"/>
              <wp:positionH relativeFrom="column">
                <wp:posOffset>-66675</wp:posOffset>
              </wp:positionH>
              <wp:positionV relativeFrom="paragraph">
                <wp:posOffset>173990</wp:posOffset>
              </wp:positionV>
              <wp:extent cx="6000750" cy="0"/>
              <wp:effectExtent l="8255" t="6985" r="10795" b="12065"/>
              <wp:wrapNone/>
              <wp:docPr id="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0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3E9E7" id="Line 5"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5pt,13.7pt" to="467.2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2DnEg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"/>
          </w:pict>
        </mc:Fallback>
      </mc:AlternateContent>
    </w:r>
  </w:p>
  <w:p w14:paraId="214B9818" w14:textId="77777777" w:rsidR="00F9266D" w:rsidRDefault="00F9266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6022DE0"/>
    <w:lvl w:ilvl="0">
      <w:start w:val="1"/>
      <w:numFmt w:val="bullet"/>
      <w:lvlText w:val=""/>
      <w:lvlJc w:val="left"/>
      <w:pPr>
        <w:tabs>
          <w:tab w:val="num" w:pos="360"/>
        </w:tabs>
        <w:ind w:left="360" w:hangingChars="200" w:hanging="360"/>
      </w:pPr>
      <w:rPr>
        <w:rFonts w:ascii="Wingdings" w:hAnsi="Wingdings" w:hint="default"/>
      </w:rPr>
    </w:lvl>
  </w:abstractNum>
  <w:abstractNum w:abstractNumId="1" w15:restartNumberingAfterBreak="0">
    <w:nsid w:val="07712782"/>
    <w:multiLevelType w:val="hybridMultilevel"/>
    <w:tmpl w:val="4958370C"/>
    <w:lvl w:ilvl="0" w:tplc="04090011">
      <w:start w:val="1"/>
      <w:numFmt w:val="decimalEnclosedCircle"/>
      <w:lvlText w:val="%1"/>
      <w:lvlJc w:val="left"/>
      <w:pPr>
        <w:ind w:left="840" w:hanging="420"/>
      </w:pPr>
    </w:lvl>
    <w:lvl w:ilvl="1" w:tplc="7F3C7E7C">
      <w:start w:val="3"/>
      <w:numFmt w:val="bullet"/>
      <w:lvlText w:val="・"/>
      <w:lvlJc w:val="left"/>
      <w:pPr>
        <w:ind w:left="1200" w:hanging="360"/>
      </w:pPr>
      <w:rPr>
        <w:rFonts w:ascii="ＭＳ 明朝" w:eastAsia="ＭＳ 明朝" w:hAnsi="ＭＳ 明朝" w:cstheme="minorBidi" w:hint="eastAsia"/>
      </w:rPr>
    </w:lvl>
    <w:lvl w:ilvl="2" w:tplc="60B0A00C">
      <w:start w:val="2"/>
      <w:numFmt w:val="bullet"/>
      <w:lvlText w:val="※"/>
      <w:lvlJc w:val="left"/>
      <w:pPr>
        <w:ind w:left="1620" w:hanging="360"/>
      </w:pPr>
      <w:rPr>
        <w:rFonts w:ascii="ＭＳ 明朝" w:eastAsia="ＭＳ 明朝" w:hAnsi="ＭＳ 明朝" w:cstheme="minorBidi" w:hint="eastAsia"/>
      </w:rPr>
    </w:lvl>
    <w:lvl w:ilvl="3" w:tplc="45E852A0">
      <w:start w:val="2"/>
      <w:numFmt w:val="decimal"/>
      <w:lvlText w:val="（%4）"/>
      <w:lvlJc w:val="left"/>
      <w:pPr>
        <w:ind w:left="2400" w:hanging="720"/>
      </w:pPr>
      <w:rPr>
        <w:rFonts w:hint="default"/>
      </w:r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2" w15:restartNumberingAfterBreak="0">
    <w:nsid w:val="11D12B39"/>
    <w:multiLevelType w:val="hybridMultilevel"/>
    <w:tmpl w:val="B5A62CA6"/>
    <w:lvl w:ilvl="0" w:tplc="83107B88">
      <w:start w:val="1"/>
      <w:numFmt w:val="decimalFullWidth"/>
      <w:lvlText w:val="（%1）"/>
      <w:lvlJc w:val="left"/>
      <w:pPr>
        <w:ind w:left="720" w:hanging="7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2FD1570"/>
    <w:multiLevelType w:val="hybridMultilevel"/>
    <w:tmpl w:val="4D122FAA"/>
    <w:lvl w:ilvl="0" w:tplc="0409000F">
      <w:start w:val="1"/>
      <w:numFmt w:val="decimal"/>
      <w:lvlText w:val="%1."/>
      <w:lvlJc w:val="left"/>
      <w:pPr>
        <w:ind w:left="420" w:hanging="420"/>
      </w:p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2FE4192"/>
    <w:multiLevelType w:val="hybridMultilevel"/>
    <w:tmpl w:val="790892CC"/>
    <w:lvl w:ilvl="0" w:tplc="B104745A">
      <w:start w:val="1"/>
      <w:numFmt w:val="bullet"/>
      <w:lvlText w:val=""/>
      <w:lvlJc w:val="left"/>
      <w:pPr>
        <w:tabs>
          <w:tab w:val="num" w:pos="360"/>
        </w:tabs>
        <w:ind w:left="360" w:hanging="360"/>
      </w:pPr>
      <w:rPr>
        <w:rFonts w:ascii="Wingdings" w:hAnsi="Wingdings" w:hint="default"/>
        <w:sz w:val="21"/>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17B23D6D"/>
    <w:multiLevelType w:val="hybridMultilevel"/>
    <w:tmpl w:val="B388EC82"/>
    <w:lvl w:ilvl="0" w:tplc="D55CA846">
      <w:start w:val="1"/>
      <w:numFmt w:val="bullet"/>
      <w:lvlText w:val=""/>
      <w:lvlJc w:val="left"/>
      <w:pPr>
        <w:tabs>
          <w:tab w:val="num" w:pos="360"/>
        </w:tabs>
        <w:ind w:left="360" w:hanging="360"/>
      </w:pPr>
      <w:rPr>
        <w:rFonts w:ascii="Symbol" w:hAnsi="Symbol" w:hint="default"/>
        <w:color w:val="auto"/>
        <w:sz w:val="21"/>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6" w15:restartNumberingAfterBreak="0">
    <w:nsid w:val="1AE8720E"/>
    <w:multiLevelType w:val="hybridMultilevel"/>
    <w:tmpl w:val="E49E0190"/>
    <w:lvl w:ilvl="0" w:tplc="3566F3DC">
      <w:start w:val="11"/>
      <w:numFmt w:val="bullet"/>
      <w:lvlText w:val="※"/>
      <w:lvlJc w:val="left"/>
      <w:pPr>
        <w:ind w:left="990" w:hanging="360"/>
      </w:pPr>
      <w:rPr>
        <w:rFonts w:ascii="游明朝" w:eastAsia="游明朝" w:hAnsi="游明朝" w:cstheme="minorBidi" w:hint="eastAsia"/>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abstractNum w:abstractNumId="7" w15:restartNumberingAfterBreak="0">
    <w:nsid w:val="227C2526"/>
    <w:multiLevelType w:val="hybridMultilevel"/>
    <w:tmpl w:val="DF94BB08"/>
    <w:lvl w:ilvl="0" w:tplc="41A48632">
      <w:start w:val="1"/>
      <w:numFmt w:val="decimal"/>
      <w:pStyle w:val="123"/>
      <w:lvlText w:val="%1."/>
      <w:lvlJc w:val="left"/>
      <w:pPr>
        <w:tabs>
          <w:tab w:val="num" w:pos="780"/>
        </w:tabs>
        <w:ind w:left="780" w:hanging="360"/>
      </w:pPr>
      <w:rPr>
        <w:rFonts w:hint="eastAsia"/>
      </w:rPr>
    </w:lvl>
    <w:lvl w:ilvl="1" w:tplc="4208AD58">
      <w:start w:val="1"/>
      <w:numFmt w:val="decimal"/>
      <w:pStyle w:val="1230"/>
      <w:lvlText w:val="%2)"/>
      <w:lvlJc w:val="left"/>
      <w:pPr>
        <w:tabs>
          <w:tab w:val="num" w:pos="1200"/>
        </w:tabs>
        <w:ind w:left="1200" w:hanging="360"/>
      </w:pPr>
      <w:rPr>
        <w:rFonts w:hint="eastAsia"/>
      </w:rPr>
    </w:lvl>
    <w:lvl w:ilvl="2" w:tplc="CA2C91AC">
      <w:start w:val="1"/>
      <w:numFmt w:val="lowerLetter"/>
      <w:pStyle w:val="abc"/>
      <w:lvlText w:val="%3)"/>
      <w:lvlJc w:val="left"/>
      <w:pPr>
        <w:tabs>
          <w:tab w:val="num" w:pos="1620"/>
        </w:tabs>
        <w:ind w:left="1620" w:hanging="360"/>
      </w:pPr>
      <w:rPr>
        <w:rFonts w:hint="eastAsia"/>
      </w:rPr>
    </w:lvl>
    <w:lvl w:ilvl="3" w:tplc="0409000F" w:tentative="1">
      <w:start w:val="1"/>
      <w:numFmt w:val="decimal"/>
      <w:lvlText w:val="%4."/>
      <w:lvlJc w:val="left"/>
      <w:pPr>
        <w:tabs>
          <w:tab w:val="num" w:pos="2100"/>
        </w:tabs>
        <w:ind w:left="2100" w:hanging="420"/>
      </w:pPr>
    </w:lvl>
    <w:lvl w:ilvl="4" w:tplc="04090017" w:tentative="1">
      <w:start w:val="1"/>
      <w:numFmt w:val="aiueoFullWidth"/>
      <w:lvlText w:val="(%5)"/>
      <w:lvlJc w:val="left"/>
      <w:pPr>
        <w:tabs>
          <w:tab w:val="num" w:pos="2520"/>
        </w:tabs>
        <w:ind w:left="2520" w:hanging="420"/>
      </w:pPr>
    </w:lvl>
    <w:lvl w:ilvl="5" w:tplc="04090011" w:tentative="1">
      <w:start w:val="1"/>
      <w:numFmt w:val="decimalEnclosedCircle"/>
      <w:lvlText w:val="%6"/>
      <w:lvlJc w:val="lef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7" w:tentative="1">
      <w:start w:val="1"/>
      <w:numFmt w:val="aiueoFullWidth"/>
      <w:lvlText w:val="(%8)"/>
      <w:lvlJc w:val="left"/>
      <w:pPr>
        <w:tabs>
          <w:tab w:val="num" w:pos="3780"/>
        </w:tabs>
        <w:ind w:left="3780" w:hanging="420"/>
      </w:pPr>
    </w:lvl>
    <w:lvl w:ilvl="8" w:tplc="04090011" w:tentative="1">
      <w:start w:val="1"/>
      <w:numFmt w:val="decimalEnclosedCircle"/>
      <w:lvlText w:val="%9"/>
      <w:lvlJc w:val="left"/>
      <w:pPr>
        <w:tabs>
          <w:tab w:val="num" w:pos="4200"/>
        </w:tabs>
        <w:ind w:left="4200" w:hanging="420"/>
      </w:pPr>
    </w:lvl>
  </w:abstractNum>
  <w:abstractNum w:abstractNumId="8" w15:restartNumberingAfterBreak="0">
    <w:nsid w:val="265A75B2"/>
    <w:multiLevelType w:val="hybridMultilevel"/>
    <w:tmpl w:val="CEAADC4A"/>
    <w:lvl w:ilvl="0" w:tplc="614ACCD0">
      <w:start w:val="1"/>
      <w:numFmt w:val="decimal"/>
      <w:lvlText w:val="%1"/>
      <w:lvlJc w:val="left"/>
      <w:pPr>
        <w:ind w:left="570" w:hanging="36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abstractNum w:abstractNumId="9" w15:restartNumberingAfterBreak="0">
    <w:nsid w:val="2BA20F17"/>
    <w:multiLevelType w:val="multilevel"/>
    <w:tmpl w:val="59AA4604"/>
    <w:lvl w:ilvl="0">
      <w:start w:val="1"/>
      <w:numFmt w:val="decimal"/>
      <w:pStyle w:val="1"/>
      <w:suff w:val="space"/>
      <w:lvlText w:val="%1. "/>
      <w:lvlJc w:val="left"/>
      <w:pPr>
        <w:ind w:left="210" w:hanging="210"/>
      </w:pPr>
      <w:rPr>
        <w:rFonts w:ascii="Arial" w:eastAsia="ＭＳ ゴシック" w:hAnsi="Arial" w:hint="default"/>
        <w:b/>
        <w:i w:val="0"/>
        <w:color w:val="auto"/>
        <w:sz w:val="24"/>
        <w:u w:val="none"/>
      </w:rPr>
    </w:lvl>
    <w:lvl w:ilvl="1">
      <w:start w:val="1"/>
      <w:numFmt w:val="decimal"/>
      <w:pStyle w:val="2"/>
      <w:suff w:val="space"/>
      <w:lvlText w:val="%1.%2. "/>
      <w:lvlJc w:val="left"/>
      <w:pPr>
        <w:ind w:left="318" w:hanging="210"/>
      </w:pPr>
      <w:rPr>
        <w:rFonts w:ascii="Arial" w:eastAsia="ＭＳ ゴシック" w:hAnsi="Arial" w:hint="default"/>
        <w:b/>
        <w:i w:val="0"/>
        <w:color w:val="auto"/>
        <w:sz w:val="21"/>
        <w:u w:val="none"/>
      </w:rPr>
    </w:lvl>
    <w:lvl w:ilvl="2">
      <w:start w:val="1"/>
      <w:numFmt w:val="decimal"/>
      <w:pStyle w:val="3"/>
      <w:suff w:val="space"/>
      <w:lvlText w:val="%1.%2.%3. "/>
      <w:lvlJc w:val="left"/>
      <w:pPr>
        <w:ind w:left="318" w:hanging="108"/>
      </w:pPr>
      <w:rPr>
        <w:rFonts w:ascii="Arial" w:eastAsia="ＭＳ ゴシック" w:hAnsi="Arial" w:hint="default"/>
        <w:b/>
        <w:i w:val="0"/>
        <w:color w:val="auto"/>
        <w:sz w:val="21"/>
        <w:u w:val="none"/>
      </w:rPr>
    </w:lvl>
    <w:lvl w:ilvl="3">
      <w:start w:val="1"/>
      <w:numFmt w:val="decimal"/>
      <w:pStyle w:val="4"/>
      <w:suff w:val="space"/>
      <w:lvlText w:val="(%4) "/>
      <w:lvlJc w:val="left"/>
      <w:pPr>
        <w:ind w:left="420" w:hanging="102"/>
      </w:pPr>
      <w:rPr>
        <w:rFonts w:ascii="Arial" w:eastAsia="ＭＳ ゴシック" w:hAnsi="Arial" w:hint="default"/>
        <w:b/>
        <w:i w:val="0"/>
        <w:color w:val="auto"/>
        <w:sz w:val="21"/>
        <w:u w:val="none"/>
      </w:rPr>
    </w:lvl>
    <w:lvl w:ilvl="4">
      <w:start w:val="1"/>
      <w:numFmt w:val="lowerLetter"/>
      <w:pStyle w:val="5"/>
      <w:suff w:val="space"/>
      <w:lvlText w:val="%5）"/>
      <w:lvlJc w:val="left"/>
      <w:pPr>
        <w:ind w:left="527" w:hanging="107"/>
      </w:pPr>
      <w:rPr>
        <w:rFonts w:ascii="Arial" w:eastAsia="ＭＳ ゴシック" w:hAnsi="Arial" w:hint="default"/>
        <w:b/>
        <w:i w:val="0"/>
        <w:sz w:val="21"/>
        <w:u w:val="none"/>
      </w:rPr>
    </w:lvl>
    <w:lvl w:ilvl="5">
      <w:start w:val="1"/>
      <w:numFmt w:val="bullet"/>
      <w:pStyle w:val="6"/>
      <w:suff w:val="space"/>
      <w:lvlText w:val="■"/>
      <w:lvlJc w:val="left"/>
      <w:pPr>
        <w:ind w:left="527" w:hanging="107"/>
      </w:pPr>
      <w:rPr>
        <w:rFonts w:ascii="ＭＳ ゴシック" w:eastAsia="ＭＳ ゴシック" w:hint="eastAsia"/>
        <w:b/>
        <w:i w:val="0"/>
        <w:sz w:val="21"/>
      </w:rPr>
    </w:lvl>
    <w:lvl w:ilvl="6">
      <w:start w:val="1"/>
      <w:numFmt w:val="none"/>
      <w:lvlText w:val="%1.%2.%3.%4.%5.%6.%7."/>
      <w:lvlJc w:val="left"/>
      <w:pPr>
        <w:tabs>
          <w:tab w:val="num" w:pos="1440"/>
        </w:tabs>
        <w:ind w:left="1276" w:hanging="1276"/>
      </w:pPr>
      <w:rPr>
        <w:rFonts w:hint="eastAsia"/>
      </w:rPr>
    </w:lvl>
    <w:lvl w:ilvl="7">
      <w:start w:val="1"/>
      <w:numFmt w:val="none"/>
      <w:lvlText w:val="%1.%2.%3.%4.%5.%6.%7.%8."/>
      <w:lvlJc w:val="left"/>
      <w:pPr>
        <w:tabs>
          <w:tab w:val="num" w:pos="1800"/>
        </w:tabs>
        <w:ind w:left="1418" w:hanging="1418"/>
      </w:pPr>
      <w:rPr>
        <w:rFonts w:hint="eastAsia"/>
      </w:rPr>
    </w:lvl>
    <w:lvl w:ilvl="8">
      <w:start w:val="1"/>
      <w:numFmt w:val="none"/>
      <w:lvlText w:val="%1.%2.%3.%4.%5.%6.%7.%8.%9."/>
      <w:lvlJc w:val="left"/>
      <w:pPr>
        <w:tabs>
          <w:tab w:val="num" w:pos="2160"/>
        </w:tabs>
        <w:ind w:left="1559" w:hanging="1559"/>
      </w:pPr>
      <w:rPr>
        <w:rFonts w:hint="eastAsia"/>
      </w:rPr>
    </w:lvl>
  </w:abstractNum>
  <w:abstractNum w:abstractNumId="10" w15:restartNumberingAfterBreak="0">
    <w:nsid w:val="33521CAF"/>
    <w:multiLevelType w:val="hybridMultilevel"/>
    <w:tmpl w:val="ECCAB490"/>
    <w:lvl w:ilvl="0" w:tplc="B2143D66">
      <w:start w:val="1"/>
      <w:numFmt w:val="bullet"/>
      <w:lvlText w:val=""/>
      <w:lvlJc w:val="left"/>
      <w:pPr>
        <w:tabs>
          <w:tab w:val="num" w:pos="780"/>
        </w:tabs>
        <w:ind w:left="697" w:hanging="277"/>
      </w:pPr>
      <w:rPr>
        <w:rFonts w:ascii="Symbol" w:eastAsia="ＭＳ 明朝" w:hAnsi="Symbol" w:hint="default"/>
        <w:b w:val="0"/>
        <w:i w:val="0"/>
        <w:color w:val="auto"/>
        <w:sz w:val="22"/>
        <w:u w:val="none"/>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353A39C2"/>
    <w:multiLevelType w:val="hybridMultilevel"/>
    <w:tmpl w:val="CF92AD62"/>
    <w:lvl w:ilvl="0" w:tplc="04090001">
      <w:start w:val="1"/>
      <w:numFmt w:val="bullet"/>
      <w:lvlText w:val=""/>
      <w:lvlJc w:val="left"/>
      <w:pPr>
        <w:tabs>
          <w:tab w:val="num" w:pos="1260"/>
        </w:tabs>
        <w:ind w:left="1260" w:hanging="420"/>
      </w:pPr>
      <w:rPr>
        <w:rFonts w:ascii="Wingdings" w:hAnsi="Wingdings" w:hint="default"/>
      </w:rPr>
    </w:lvl>
    <w:lvl w:ilvl="1" w:tplc="1ED4EB3C">
      <w:start w:val="2"/>
      <w:numFmt w:val="bullet"/>
      <w:lvlText w:val="・"/>
      <w:lvlJc w:val="left"/>
      <w:pPr>
        <w:tabs>
          <w:tab w:val="num" w:pos="1620"/>
        </w:tabs>
        <w:ind w:left="1620" w:hanging="360"/>
      </w:pPr>
      <w:rPr>
        <w:rFonts w:ascii="ＭＳ 明朝" w:eastAsia="ＭＳ 明朝" w:hAnsi="ＭＳ 明朝" w:cs="Times New Roman" w:hint="eastAsia"/>
      </w:rPr>
    </w:lvl>
    <w:lvl w:ilvl="2" w:tplc="0409000D" w:tentative="1">
      <w:start w:val="1"/>
      <w:numFmt w:val="bullet"/>
      <w:lvlText w:val=""/>
      <w:lvlJc w:val="left"/>
      <w:pPr>
        <w:tabs>
          <w:tab w:val="num" w:pos="2100"/>
        </w:tabs>
        <w:ind w:left="2100" w:hanging="420"/>
      </w:pPr>
      <w:rPr>
        <w:rFonts w:ascii="Wingdings" w:hAnsi="Wingdings" w:hint="default"/>
      </w:rPr>
    </w:lvl>
    <w:lvl w:ilvl="3" w:tplc="04090001" w:tentative="1">
      <w:start w:val="1"/>
      <w:numFmt w:val="bullet"/>
      <w:lvlText w:val=""/>
      <w:lvlJc w:val="left"/>
      <w:pPr>
        <w:tabs>
          <w:tab w:val="num" w:pos="2520"/>
        </w:tabs>
        <w:ind w:left="2520" w:hanging="420"/>
      </w:pPr>
      <w:rPr>
        <w:rFonts w:ascii="Wingdings" w:hAnsi="Wingdings" w:hint="default"/>
      </w:rPr>
    </w:lvl>
    <w:lvl w:ilvl="4" w:tplc="0409000B" w:tentative="1">
      <w:start w:val="1"/>
      <w:numFmt w:val="bullet"/>
      <w:lvlText w:val=""/>
      <w:lvlJc w:val="left"/>
      <w:pPr>
        <w:tabs>
          <w:tab w:val="num" w:pos="2940"/>
        </w:tabs>
        <w:ind w:left="2940" w:hanging="420"/>
      </w:pPr>
      <w:rPr>
        <w:rFonts w:ascii="Wingdings" w:hAnsi="Wingdings" w:hint="default"/>
      </w:rPr>
    </w:lvl>
    <w:lvl w:ilvl="5" w:tplc="0409000D" w:tentative="1">
      <w:start w:val="1"/>
      <w:numFmt w:val="bullet"/>
      <w:lvlText w:val=""/>
      <w:lvlJc w:val="left"/>
      <w:pPr>
        <w:tabs>
          <w:tab w:val="num" w:pos="3360"/>
        </w:tabs>
        <w:ind w:left="3360" w:hanging="420"/>
      </w:pPr>
      <w:rPr>
        <w:rFonts w:ascii="Wingdings" w:hAnsi="Wingdings" w:hint="default"/>
      </w:rPr>
    </w:lvl>
    <w:lvl w:ilvl="6" w:tplc="04090001" w:tentative="1">
      <w:start w:val="1"/>
      <w:numFmt w:val="bullet"/>
      <w:lvlText w:val=""/>
      <w:lvlJc w:val="left"/>
      <w:pPr>
        <w:tabs>
          <w:tab w:val="num" w:pos="3780"/>
        </w:tabs>
        <w:ind w:left="3780" w:hanging="420"/>
      </w:pPr>
      <w:rPr>
        <w:rFonts w:ascii="Wingdings" w:hAnsi="Wingdings" w:hint="default"/>
      </w:rPr>
    </w:lvl>
    <w:lvl w:ilvl="7" w:tplc="0409000B" w:tentative="1">
      <w:start w:val="1"/>
      <w:numFmt w:val="bullet"/>
      <w:lvlText w:val=""/>
      <w:lvlJc w:val="left"/>
      <w:pPr>
        <w:tabs>
          <w:tab w:val="num" w:pos="4200"/>
        </w:tabs>
        <w:ind w:left="4200" w:hanging="420"/>
      </w:pPr>
      <w:rPr>
        <w:rFonts w:ascii="Wingdings" w:hAnsi="Wingdings" w:hint="default"/>
      </w:rPr>
    </w:lvl>
    <w:lvl w:ilvl="8" w:tplc="0409000D" w:tentative="1">
      <w:start w:val="1"/>
      <w:numFmt w:val="bullet"/>
      <w:lvlText w:val=""/>
      <w:lvlJc w:val="left"/>
      <w:pPr>
        <w:tabs>
          <w:tab w:val="num" w:pos="4620"/>
        </w:tabs>
        <w:ind w:left="4620" w:hanging="420"/>
      </w:pPr>
      <w:rPr>
        <w:rFonts w:ascii="Wingdings" w:hAnsi="Wingdings" w:hint="default"/>
      </w:rPr>
    </w:lvl>
  </w:abstractNum>
  <w:abstractNum w:abstractNumId="12" w15:restartNumberingAfterBreak="0">
    <w:nsid w:val="3F4043E9"/>
    <w:multiLevelType w:val="hybridMultilevel"/>
    <w:tmpl w:val="98D826F4"/>
    <w:lvl w:ilvl="0" w:tplc="CF4AC53E">
      <w:start w:val="1"/>
      <w:numFmt w:val="bullet"/>
      <w:pStyle w:val="a"/>
      <w:lvlText w:val=""/>
      <w:lvlJc w:val="left"/>
      <w:pPr>
        <w:tabs>
          <w:tab w:val="num" w:pos="990"/>
        </w:tabs>
        <w:ind w:left="697" w:hanging="67"/>
      </w:pPr>
      <w:rPr>
        <w:rFonts w:ascii="Symbol" w:eastAsia="ＭＳ 明朝" w:hAnsi="Symbol" w:hint="default"/>
        <w:b w:val="0"/>
        <w:i w:val="0"/>
        <w:color w:val="auto"/>
        <w:sz w:val="22"/>
        <w:u w:val="none"/>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3" w15:restartNumberingAfterBreak="0">
    <w:nsid w:val="3FD17D9E"/>
    <w:multiLevelType w:val="hybridMultilevel"/>
    <w:tmpl w:val="F7448AFA"/>
    <w:lvl w:ilvl="0" w:tplc="4208AD58">
      <w:start w:val="1"/>
      <w:numFmt w:val="decimal"/>
      <w:lvlText w:val="%1)"/>
      <w:lvlJc w:val="left"/>
      <w:pPr>
        <w:tabs>
          <w:tab w:val="num" w:pos="780"/>
        </w:tabs>
        <w:ind w:left="780" w:hanging="360"/>
      </w:pPr>
      <w:rPr>
        <w:rFonts w:hint="eastAsia"/>
      </w:rPr>
    </w:lvl>
    <w:lvl w:ilvl="1" w:tplc="04090017" w:tentative="1">
      <w:start w:val="1"/>
      <w:numFmt w:val="aiueoFullWidth"/>
      <w:lvlText w:val="(%2)"/>
      <w:lvlJc w:val="left"/>
      <w:pPr>
        <w:tabs>
          <w:tab w:val="num" w:pos="420"/>
        </w:tabs>
        <w:ind w:left="420" w:hanging="420"/>
      </w:pPr>
    </w:lvl>
    <w:lvl w:ilvl="2" w:tplc="04090011" w:tentative="1">
      <w:start w:val="1"/>
      <w:numFmt w:val="decimalEnclosedCircle"/>
      <w:lvlText w:val="%3"/>
      <w:lvlJc w:val="left"/>
      <w:pPr>
        <w:tabs>
          <w:tab w:val="num" w:pos="840"/>
        </w:tabs>
        <w:ind w:left="840" w:hanging="420"/>
      </w:pPr>
    </w:lvl>
    <w:lvl w:ilvl="3" w:tplc="0409000F" w:tentative="1">
      <w:start w:val="1"/>
      <w:numFmt w:val="decimal"/>
      <w:lvlText w:val="%4."/>
      <w:lvlJc w:val="left"/>
      <w:pPr>
        <w:tabs>
          <w:tab w:val="num" w:pos="1260"/>
        </w:tabs>
        <w:ind w:left="1260" w:hanging="420"/>
      </w:pPr>
    </w:lvl>
    <w:lvl w:ilvl="4" w:tplc="04090017" w:tentative="1">
      <w:start w:val="1"/>
      <w:numFmt w:val="aiueoFullWidth"/>
      <w:lvlText w:val="(%5)"/>
      <w:lvlJc w:val="left"/>
      <w:pPr>
        <w:tabs>
          <w:tab w:val="num" w:pos="1680"/>
        </w:tabs>
        <w:ind w:left="1680" w:hanging="420"/>
      </w:pPr>
    </w:lvl>
    <w:lvl w:ilvl="5" w:tplc="04090011" w:tentative="1">
      <w:start w:val="1"/>
      <w:numFmt w:val="decimalEnclosedCircle"/>
      <w:lvlText w:val="%6"/>
      <w:lvlJc w:val="left"/>
      <w:pPr>
        <w:tabs>
          <w:tab w:val="num" w:pos="2100"/>
        </w:tabs>
        <w:ind w:left="2100" w:hanging="420"/>
      </w:pPr>
    </w:lvl>
    <w:lvl w:ilvl="6" w:tplc="0409000F" w:tentative="1">
      <w:start w:val="1"/>
      <w:numFmt w:val="decimal"/>
      <w:lvlText w:val="%7."/>
      <w:lvlJc w:val="left"/>
      <w:pPr>
        <w:tabs>
          <w:tab w:val="num" w:pos="2520"/>
        </w:tabs>
        <w:ind w:left="2520" w:hanging="420"/>
      </w:pPr>
    </w:lvl>
    <w:lvl w:ilvl="7" w:tplc="04090017" w:tentative="1">
      <w:start w:val="1"/>
      <w:numFmt w:val="aiueoFullWidth"/>
      <w:lvlText w:val="(%8)"/>
      <w:lvlJc w:val="left"/>
      <w:pPr>
        <w:tabs>
          <w:tab w:val="num" w:pos="2940"/>
        </w:tabs>
        <w:ind w:left="2940" w:hanging="420"/>
      </w:pPr>
    </w:lvl>
    <w:lvl w:ilvl="8" w:tplc="04090011" w:tentative="1">
      <w:start w:val="1"/>
      <w:numFmt w:val="decimalEnclosedCircle"/>
      <w:lvlText w:val="%9"/>
      <w:lvlJc w:val="left"/>
      <w:pPr>
        <w:tabs>
          <w:tab w:val="num" w:pos="3360"/>
        </w:tabs>
        <w:ind w:left="3360" w:hanging="420"/>
      </w:pPr>
    </w:lvl>
  </w:abstractNum>
  <w:abstractNum w:abstractNumId="14" w15:restartNumberingAfterBreak="0">
    <w:nsid w:val="40717ED6"/>
    <w:multiLevelType w:val="hybridMultilevel"/>
    <w:tmpl w:val="41E0B8DA"/>
    <w:lvl w:ilvl="0" w:tplc="94B0A77E">
      <w:start w:val="1"/>
      <w:numFmt w:val="none"/>
      <w:pStyle w:val="a0"/>
      <w:lvlText w:val="※）"/>
      <w:lvlJc w:val="left"/>
      <w:pPr>
        <w:tabs>
          <w:tab w:val="num" w:pos="830"/>
        </w:tabs>
        <w:ind w:left="830" w:hanging="420"/>
      </w:pPr>
      <w:rPr>
        <w:rFonts w:ascii="ＭＳ 明朝" w:eastAsia="ＭＳ 明朝" w:hAnsi="Times New Roman" w:hint="eastAsia"/>
        <w:b w:val="0"/>
        <w:i w:val="0"/>
        <w:sz w:val="18"/>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5" w15:restartNumberingAfterBreak="0">
    <w:nsid w:val="409F57E3"/>
    <w:multiLevelType w:val="hybridMultilevel"/>
    <w:tmpl w:val="CE88F46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44930A9E"/>
    <w:multiLevelType w:val="hybridMultilevel"/>
    <w:tmpl w:val="71EE2DB0"/>
    <w:lvl w:ilvl="0" w:tplc="422E5DBC">
      <w:start w:val="1"/>
      <w:numFmt w:val="decimalEnclosedCircle"/>
      <w:lvlText w:val="%1"/>
      <w:lvlJc w:val="left"/>
      <w:pPr>
        <w:ind w:left="360" w:hanging="360"/>
      </w:pPr>
      <w:rPr>
        <w:rFonts w:cs="ＭＳ 明朝"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7" w15:restartNumberingAfterBreak="0">
    <w:nsid w:val="477D477D"/>
    <w:multiLevelType w:val="hybridMultilevel"/>
    <w:tmpl w:val="887ECB50"/>
    <w:lvl w:ilvl="0" w:tplc="04090011">
      <w:start w:val="1"/>
      <w:numFmt w:val="decimalEnclosedCircle"/>
      <w:lvlText w:val="%1"/>
      <w:lvlJc w:val="left"/>
      <w:pPr>
        <w:ind w:left="840" w:hanging="420"/>
      </w:p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8" w15:restartNumberingAfterBreak="0">
    <w:nsid w:val="4B483E73"/>
    <w:multiLevelType w:val="hybridMultilevel"/>
    <w:tmpl w:val="11ECD538"/>
    <w:lvl w:ilvl="0" w:tplc="0409000F">
      <w:start w:val="1"/>
      <w:numFmt w:val="decimal"/>
      <w:lvlText w:val="%1."/>
      <w:lvlJc w:val="left"/>
      <w:pPr>
        <w:ind w:left="420" w:hanging="420"/>
      </w:pPr>
    </w:lvl>
    <w:lvl w:ilvl="1" w:tplc="04090011">
      <w:start w:val="1"/>
      <w:numFmt w:val="decimalEnclosedCircle"/>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CD82CB1"/>
    <w:multiLevelType w:val="hybridMultilevel"/>
    <w:tmpl w:val="947CF7C6"/>
    <w:lvl w:ilvl="0" w:tplc="04090011">
      <w:start w:val="1"/>
      <w:numFmt w:val="decimalEnclosedCircle"/>
      <w:lvlText w:val="%1"/>
      <w:lvlJc w:val="left"/>
      <w:pPr>
        <w:ind w:left="420" w:hanging="420"/>
      </w:pPr>
    </w:lvl>
    <w:lvl w:ilvl="1" w:tplc="04090011">
      <w:start w:val="1"/>
      <w:numFmt w:val="decimalEnclosedCircle"/>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4D4C2554"/>
    <w:multiLevelType w:val="hybridMultilevel"/>
    <w:tmpl w:val="38CA1CB2"/>
    <w:lvl w:ilvl="0" w:tplc="39CEFA68">
      <w:start w:val="1"/>
      <w:numFmt w:val="decimal"/>
      <w:lvlText w:val="%1."/>
      <w:lvlJc w:val="left"/>
      <w:pPr>
        <w:tabs>
          <w:tab w:val="num" w:pos="780"/>
        </w:tabs>
        <w:ind w:left="153" w:firstLine="267"/>
      </w:pPr>
      <w:rPr>
        <w:rFonts w:ascii="Times New Roman" w:eastAsia="ＭＳ 明朝" w:hAnsi="Times New Roman" w:hint="default"/>
        <w:b w:val="0"/>
        <w:i w:val="0"/>
        <w:sz w:val="21"/>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1" w15:restartNumberingAfterBreak="0">
    <w:nsid w:val="528919C9"/>
    <w:multiLevelType w:val="hybridMultilevel"/>
    <w:tmpl w:val="CE3C6806"/>
    <w:lvl w:ilvl="0" w:tplc="B3984072">
      <w:start w:val="1"/>
      <w:numFmt w:val="decimal"/>
      <w:lvlText w:val="%1"/>
      <w:lvlJc w:val="left"/>
      <w:pPr>
        <w:ind w:left="560" w:hanging="360"/>
      </w:pPr>
      <w:rPr>
        <w:rFonts w:hint="default"/>
      </w:rPr>
    </w:lvl>
    <w:lvl w:ilvl="1" w:tplc="04090017" w:tentative="1">
      <w:start w:val="1"/>
      <w:numFmt w:val="aiueoFullWidth"/>
      <w:lvlText w:val="(%2)"/>
      <w:lvlJc w:val="left"/>
      <w:pPr>
        <w:ind w:left="1080" w:hanging="440"/>
      </w:pPr>
    </w:lvl>
    <w:lvl w:ilvl="2" w:tplc="04090011" w:tentative="1">
      <w:start w:val="1"/>
      <w:numFmt w:val="decimalEnclosedCircle"/>
      <w:lvlText w:val="%3"/>
      <w:lvlJc w:val="left"/>
      <w:pPr>
        <w:ind w:left="1520" w:hanging="440"/>
      </w:pPr>
    </w:lvl>
    <w:lvl w:ilvl="3" w:tplc="0409000F" w:tentative="1">
      <w:start w:val="1"/>
      <w:numFmt w:val="decimal"/>
      <w:lvlText w:val="%4."/>
      <w:lvlJc w:val="left"/>
      <w:pPr>
        <w:ind w:left="1960" w:hanging="440"/>
      </w:pPr>
    </w:lvl>
    <w:lvl w:ilvl="4" w:tplc="04090017" w:tentative="1">
      <w:start w:val="1"/>
      <w:numFmt w:val="aiueoFullWidth"/>
      <w:lvlText w:val="(%5)"/>
      <w:lvlJc w:val="left"/>
      <w:pPr>
        <w:ind w:left="2400" w:hanging="440"/>
      </w:pPr>
    </w:lvl>
    <w:lvl w:ilvl="5" w:tplc="04090011" w:tentative="1">
      <w:start w:val="1"/>
      <w:numFmt w:val="decimalEnclosedCircle"/>
      <w:lvlText w:val="%6"/>
      <w:lvlJc w:val="left"/>
      <w:pPr>
        <w:ind w:left="2840" w:hanging="440"/>
      </w:pPr>
    </w:lvl>
    <w:lvl w:ilvl="6" w:tplc="0409000F" w:tentative="1">
      <w:start w:val="1"/>
      <w:numFmt w:val="decimal"/>
      <w:lvlText w:val="%7."/>
      <w:lvlJc w:val="left"/>
      <w:pPr>
        <w:ind w:left="3280" w:hanging="440"/>
      </w:pPr>
    </w:lvl>
    <w:lvl w:ilvl="7" w:tplc="04090017" w:tentative="1">
      <w:start w:val="1"/>
      <w:numFmt w:val="aiueoFullWidth"/>
      <w:lvlText w:val="(%8)"/>
      <w:lvlJc w:val="left"/>
      <w:pPr>
        <w:ind w:left="3720" w:hanging="440"/>
      </w:pPr>
    </w:lvl>
    <w:lvl w:ilvl="8" w:tplc="04090011" w:tentative="1">
      <w:start w:val="1"/>
      <w:numFmt w:val="decimalEnclosedCircle"/>
      <w:lvlText w:val="%9"/>
      <w:lvlJc w:val="left"/>
      <w:pPr>
        <w:ind w:left="4160" w:hanging="440"/>
      </w:pPr>
    </w:lvl>
  </w:abstractNum>
  <w:abstractNum w:abstractNumId="22" w15:restartNumberingAfterBreak="0">
    <w:nsid w:val="5CFF6D22"/>
    <w:multiLevelType w:val="hybridMultilevel"/>
    <w:tmpl w:val="3B5212C2"/>
    <w:lvl w:ilvl="0" w:tplc="37A63C04">
      <w:start w:val="1"/>
      <w:numFmt w:val="decimal"/>
      <w:lvlText w:val="%1)"/>
      <w:lvlJc w:val="left"/>
      <w:pPr>
        <w:tabs>
          <w:tab w:val="num" w:pos="885"/>
        </w:tabs>
        <w:ind w:left="825" w:hanging="300"/>
      </w:pPr>
      <w:rPr>
        <w:rFonts w:ascii="Times New Roman" w:eastAsia="ＭＳ 明朝" w:hAnsi="Times New Roman" w:hint="default"/>
        <w:b w:val="0"/>
        <w:i w:val="0"/>
        <w:sz w:val="21"/>
      </w:rPr>
    </w:lvl>
    <w:lvl w:ilvl="1" w:tplc="0409000B" w:tentative="1">
      <w:start w:val="1"/>
      <w:numFmt w:val="bullet"/>
      <w:lvlText w:val=""/>
      <w:lvlJc w:val="left"/>
      <w:pPr>
        <w:tabs>
          <w:tab w:val="num" w:pos="1140"/>
        </w:tabs>
        <w:ind w:left="1140" w:hanging="420"/>
      </w:pPr>
      <w:rPr>
        <w:rFonts w:ascii="Wingdings" w:hAnsi="Wingdings" w:hint="default"/>
      </w:rPr>
    </w:lvl>
    <w:lvl w:ilvl="2" w:tplc="0409000D" w:tentative="1">
      <w:start w:val="1"/>
      <w:numFmt w:val="bullet"/>
      <w:lvlText w:val=""/>
      <w:lvlJc w:val="left"/>
      <w:pPr>
        <w:tabs>
          <w:tab w:val="num" w:pos="1560"/>
        </w:tabs>
        <w:ind w:left="1560" w:hanging="420"/>
      </w:pPr>
      <w:rPr>
        <w:rFonts w:ascii="Wingdings" w:hAnsi="Wingdings" w:hint="default"/>
      </w:rPr>
    </w:lvl>
    <w:lvl w:ilvl="3" w:tplc="04090001" w:tentative="1">
      <w:start w:val="1"/>
      <w:numFmt w:val="bullet"/>
      <w:lvlText w:val=""/>
      <w:lvlJc w:val="left"/>
      <w:pPr>
        <w:tabs>
          <w:tab w:val="num" w:pos="1980"/>
        </w:tabs>
        <w:ind w:left="1980" w:hanging="420"/>
      </w:pPr>
      <w:rPr>
        <w:rFonts w:ascii="Wingdings" w:hAnsi="Wingdings" w:hint="default"/>
      </w:rPr>
    </w:lvl>
    <w:lvl w:ilvl="4" w:tplc="0409000B" w:tentative="1">
      <w:start w:val="1"/>
      <w:numFmt w:val="bullet"/>
      <w:lvlText w:val=""/>
      <w:lvlJc w:val="left"/>
      <w:pPr>
        <w:tabs>
          <w:tab w:val="num" w:pos="2400"/>
        </w:tabs>
        <w:ind w:left="2400" w:hanging="420"/>
      </w:pPr>
      <w:rPr>
        <w:rFonts w:ascii="Wingdings" w:hAnsi="Wingdings" w:hint="default"/>
      </w:rPr>
    </w:lvl>
    <w:lvl w:ilvl="5" w:tplc="0409000D" w:tentative="1">
      <w:start w:val="1"/>
      <w:numFmt w:val="bullet"/>
      <w:lvlText w:val=""/>
      <w:lvlJc w:val="left"/>
      <w:pPr>
        <w:tabs>
          <w:tab w:val="num" w:pos="2820"/>
        </w:tabs>
        <w:ind w:left="2820" w:hanging="420"/>
      </w:pPr>
      <w:rPr>
        <w:rFonts w:ascii="Wingdings" w:hAnsi="Wingdings" w:hint="default"/>
      </w:rPr>
    </w:lvl>
    <w:lvl w:ilvl="6" w:tplc="04090001" w:tentative="1">
      <w:start w:val="1"/>
      <w:numFmt w:val="bullet"/>
      <w:lvlText w:val=""/>
      <w:lvlJc w:val="left"/>
      <w:pPr>
        <w:tabs>
          <w:tab w:val="num" w:pos="3240"/>
        </w:tabs>
        <w:ind w:left="3240" w:hanging="420"/>
      </w:pPr>
      <w:rPr>
        <w:rFonts w:ascii="Wingdings" w:hAnsi="Wingdings" w:hint="default"/>
      </w:rPr>
    </w:lvl>
    <w:lvl w:ilvl="7" w:tplc="0409000B" w:tentative="1">
      <w:start w:val="1"/>
      <w:numFmt w:val="bullet"/>
      <w:lvlText w:val=""/>
      <w:lvlJc w:val="left"/>
      <w:pPr>
        <w:tabs>
          <w:tab w:val="num" w:pos="3660"/>
        </w:tabs>
        <w:ind w:left="3660" w:hanging="420"/>
      </w:pPr>
      <w:rPr>
        <w:rFonts w:ascii="Wingdings" w:hAnsi="Wingdings" w:hint="default"/>
      </w:rPr>
    </w:lvl>
    <w:lvl w:ilvl="8" w:tplc="0409000D" w:tentative="1">
      <w:start w:val="1"/>
      <w:numFmt w:val="bullet"/>
      <w:lvlText w:val=""/>
      <w:lvlJc w:val="left"/>
      <w:pPr>
        <w:tabs>
          <w:tab w:val="num" w:pos="4080"/>
        </w:tabs>
        <w:ind w:left="4080" w:hanging="420"/>
      </w:pPr>
      <w:rPr>
        <w:rFonts w:ascii="Wingdings" w:hAnsi="Wingdings" w:hint="default"/>
      </w:rPr>
    </w:lvl>
  </w:abstractNum>
  <w:abstractNum w:abstractNumId="23" w15:restartNumberingAfterBreak="0">
    <w:nsid w:val="60AB4D27"/>
    <w:multiLevelType w:val="hybridMultilevel"/>
    <w:tmpl w:val="11C61F5E"/>
    <w:lvl w:ilvl="0" w:tplc="04090011">
      <w:start w:val="1"/>
      <w:numFmt w:val="decimalEnclosedCircle"/>
      <w:lvlText w:val="%1"/>
      <w:lvlJc w:val="left"/>
      <w:pPr>
        <w:ind w:left="420" w:hanging="420"/>
      </w:p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7431495C"/>
    <w:multiLevelType w:val="hybridMultilevel"/>
    <w:tmpl w:val="AFB6584A"/>
    <w:lvl w:ilvl="0" w:tplc="A39ACDC4">
      <w:start w:val="1"/>
      <w:numFmt w:val="bullet"/>
      <w:pStyle w:val="a1"/>
      <w:lvlText w:val=""/>
      <w:lvlJc w:val="left"/>
      <w:pPr>
        <w:tabs>
          <w:tab w:val="num" w:pos="780"/>
        </w:tabs>
        <w:ind w:left="567" w:hanging="147"/>
      </w:pPr>
      <w:rPr>
        <w:rFonts w:ascii="Wingdings" w:hAnsi="Wingdings"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5" w15:restartNumberingAfterBreak="0">
    <w:nsid w:val="7ECF2068"/>
    <w:multiLevelType w:val="hybridMultilevel"/>
    <w:tmpl w:val="CE0C24E6"/>
    <w:lvl w:ilvl="0" w:tplc="B63A7936">
      <w:start w:val="1"/>
      <w:numFmt w:val="lowerLetter"/>
      <w:lvlText w:val="%1)"/>
      <w:lvlJc w:val="left"/>
      <w:pPr>
        <w:tabs>
          <w:tab w:val="num" w:pos="763"/>
        </w:tabs>
        <w:ind w:left="697" w:hanging="294"/>
      </w:pPr>
      <w:rPr>
        <w:rFonts w:ascii="Times New Roman" w:eastAsia="ＭＳ 明朝" w:hAnsi="Times New Roman" w:hint="default"/>
        <w:b w:val="0"/>
        <w:i w:val="0"/>
        <w:color w:val="auto"/>
        <w:sz w:val="21"/>
        <w:u w:val="none"/>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6" w15:restartNumberingAfterBreak="0">
    <w:nsid w:val="7F3F6653"/>
    <w:multiLevelType w:val="hybridMultilevel"/>
    <w:tmpl w:val="95043436"/>
    <w:lvl w:ilvl="0" w:tplc="4208AD58">
      <w:start w:val="1"/>
      <w:numFmt w:val="decimal"/>
      <w:lvlText w:val="%1)"/>
      <w:lvlJc w:val="left"/>
      <w:pPr>
        <w:tabs>
          <w:tab w:val="num" w:pos="780"/>
        </w:tabs>
        <w:ind w:left="780" w:hanging="360"/>
      </w:pPr>
      <w:rPr>
        <w:rFonts w:hint="eastAsia"/>
      </w:rPr>
    </w:lvl>
    <w:lvl w:ilvl="1" w:tplc="04090017" w:tentative="1">
      <w:start w:val="1"/>
      <w:numFmt w:val="aiueoFullWidth"/>
      <w:lvlText w:val="(%2)"/>
      <w:lvlJc w:val="left"/>
      <w:pPr>
        <w:tabs>
          <w:tab w:val="num" w:pos="420"/>
        </w:tabs>
        <w:ind w:left="420" w:hanging="420"/>
      </w:pPr>
    </w:lvl>
    <w:lvl w:ilvl="2" w:tplc="04090011" w:tentative="1">
      <w:start w:val="1"/>
      <w:numFmt w:val="decimalEnclosedCircle"/>
      <w:lvlText w:val="%3"/>
      <w:lvlJc w:val="left"/>
      <w:pPr>
        <w:tabs>
          <w:tab w:val="num" w:pos="840"/>
        </w:tabs>
        <w:ind w:left="840" w:hanging="420"/>
      </w:pPr>
    </w:lvl>
    <w:lvl w:ilvl="3" w:tplc="0409000F" w:tentative="1">
      <w:start w:val="1"/>
      <w:numFmt w:val="decimal"/>
      <w:lvlText w:val="%4."/>
      <w:lvlJc w:val="left"/>
      <w:pPr>
        <w:tabs>
          <w:tab w:val="num" w:pos="1260"/>
        </w:tabs>
        <w:ind w:left="1260" w:hanging="420"/>
      </w:pPr>
    </w:lvl>
    <w:lvl w:ilvl="4" w:tplc="04090017" w:tentative="1">
      <w:start w:val="1"/>
      <w:numFmt w:val="aiueoFullWidth"/>
      <w:lvlText w:val="(%5)"/>
      <w:lvlJc w:val="left"/>
      <w:pPr>
        <w:tabs>
          <w:tab w:val="num" w:pos="1680"/>
        </w:tabs>
        <w:ind w:left="1680" w:hanging="420"/>
      </w:pPr>
    </w:lvl>
    <w:lvl w:ilvl="5" w:tplc="04090011" w:tentative="1">
      <w:start w:val="1"/>
      <w:numFmt w:val="decimalEnclosedCircle"/>
      <w:lvlText w:val="%6"/>
      <w:lvlJc w:val="left"/>
      <w:pPr>
        <w:tabs>
          <w:tab w:val="num" w:pos="2100"/>
        </w:tabs>
        <w:ind w:left="2100" w:hanging="420"/>
      </w:pPr>
    </w:lvl>
    <w:lvl w:ilvl="6" w:tplc="0409000F" w:tentative="1">
      <w:start w:val="1"/>
      <w:numFmt w:val="decimal"/>
      <w:lvlText w:val="%7."/>
      <w:lvlJc w:val="left"/>
      <w:pPr>
        <w:tabs>
          <w:tab w:val="num" w:pos="2520"/>
        </w:tabs>
        <w:ind w:left="2520" w:hanging="420"/>
      </w:pPr>
    </w:lvl>
    <w:lvl w:ilvl="7" w:tplc="04090017" w:tentative="1">
      <w:start w:val="1"/>
      <w:numFmt w:val="aiueoFullWidth"/>
      <w:lvlText w:val="(%8)"/>
      <w:lvlJc w:val="left"/>
      <w:pPr>
        <w:tabs>
          <w:tab w:val="num" w:pos="2940"/>
        </w:tabs>
        <w:ind w:left="2940" w:hanging="420"/>
      </w:pPr>
    </w:lvl>
    <w:lvl w:ilvl="8" w:tplc="04090011" w:tentative="1">
      <w:start w:val="1"/>
      <w:numFmt w:val="decimalEnclosedCircle"/>
      <w:lvlText w:val="%9"/>
      <w:lvlJc w:val="left"/>
      <w:pPr>
        <w:tabs>
          <w:tab w:val="num" w:pos="3360"/>
        </w:tabs>
        <w:ind w:left="3360" w:hanging="420"/>
      </w:pPr>
    </w:lvl>
  </w:abstractNum>
  <w:num w:numId="1" w16cid:durableId="1106539485">
    <w:abstractNumId w:val="9"/>
  </w:num>
  <w:num w:numId="2" w16cid:durableId="1228104460">
    <w:abstractNumId w:val="11"/>
  </w:num>
  <w:num w:numId="3" w16cid:durableId="531069160">
    <w:abstractNumId w:val="0"/>
  </w:num>
  <w:num w:numId="4" w16cid:durableId="1754617811">
    <w:abstractNumId w:val="4"/>
  </w:num>
  <w:num w:numId="5" w16cid:durableId="1250382602">
    <w:abstractNumId w:val="5"/>
  </w:num>
  <w:num w:numId="6" w16cid:durableId="1833059564">
    <w:abstractNumId w:val="22"/>
  </w:num>
  <w:num w:numId="7" w16cid:durableId="2109496587">
    <w:abstractNumId w:val="25"/>
  </w:num>
  <w:num w:numId="8" w16cid:durableId="1847209488">
    <w:abstractNumId w:val="10"/>
  </w:num>
  <w:num w:numId="9" w16cid:durableId="1826824202">
    <w:abstractNumId w:val="24"/>
  </w:num>
  <w:num w:numId="10" w16cid:durableId="793059694">
    <w:abstractNumId w:val="20"/>
  </w:num>
  <w:num w:numId="11" w16cid:durableId="1055927706">
    <w:abstractNumId w:val="12"/>
  </w:num>
  <w:num w:numId="12" w16cid:durableId="1434276760">
    <w:abstractNumId w:val="14"/>
  </w:num>
  <w:num w:numId="13" w16cid:durableId="1915551768">
    <w:abstractNumId w:val="7"/>
  </w:num>
  <w:num w:numId="14" w16cid:durableId="809904901">
    <w:abstractNumId w:val="7"/>
    <w:lvlOverride w:ilvl="0">
      <w:startOverride w:val="1"/>
    </w:lvlOverride>
  </w:num>
  <w:num w:numId="15" w16cid:durableId="695813627">
    <w:abstractNumId w:val="13"/>
  </w:num>
  <w:num w:numId="16" w16cid:durableId="754934919">
    <w:abstractNumId w:val="26"/>
  </w:num>
  <w:num w:numId="17" w16cid:durableId="1976524637">
    <w:abstractNumId w:val="9"/>
  </w:num>
  <w:num w:numId="18" w16cid:durableId="1906455027">
    <w:abstractNumId w:val="9"/>
  </w:num>
  <w:num w:numId="19" w16cid:durableId="1053039692">
    <w:abstractNumId w:val="9"/>
  </w:num>
  <w:num w:numId="20" w16cid:durableId="298001419">
    <w:abstractNumId w:val="9"/>
  </w:num>
  <w:num w:numId="21" w16cid:durableId="789282354">
    <w:abstractNumId w:val="9"/>
  </w:num>
  <w:num w:numId="22" w16cid:durableId="1874994196">
    <w:abstractNumId w:val="9"/>
  </w:num>
  <w:num w:numId="23" w16cid:durableId="964508718">
    <w:abstractNumId w:val="18"/>
  </w:num>
  <w:num w:numId="24" w16cid:durableId="1468088636">
    <w:abstractNumId w:val="19"/>
  </w:num>
  <w:num w:numId="25" w16cid:durableId="872768167">
    <w:abstractNumId w:val="1"/>
  </w:num>
  <w:num w:numId="26" w16cid:durableId="724522195">
    <w:abstractNumId w:val="17"/>
  </w:num>
  <w:num w:numId="27" w16cid:durableId="949436687">
    <w:abstractNumId w:val="2"/>
  </w:num>
  <w:num w:numId="28" w16cid:durableId="1781796278">
    <w:abstractNumId w:val="6"/>
  </w:num>
  <w:num w:numId="29" w16cid:durableId="1718701797">
    <w:abstractNumId w:val="3"/>
  </w:num>
  <w:num w:numId="30" w16cid:durableId="744301357">
    <w:abstractNumId w:val="23"/>
  </w:num>
  <w:num w:numId="31" w16cid:durableId="1381444697">
    <w:abstractNumId w:val="15"/>
  </w:num>
  <w:num w:numId="32" w16cid:durableId="245265934">
    <w:abstractNumId w:val="9"/>
  </w:num>
  <w:num w:numId="33" w16cid:durableId="1874345683">
    <w:abstractNumId w:val="16"/>
  </w:num>
  <w:num w:numId="34" w16cid:durableId="1754164017">
    <w:abstractNumId w:val="8"/>
  </w:num>
  <w:num w:numId="35" w16cid:durableId="449785352">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ともひろ なかの">
    <w15:presenceInfo w15:providerId="Windows Live" w15:userId="6f055633bc487246"/>
  </w15:person>
  <w15:person w15:author="なかのともひろ">
    <w15:presenceInfo w15:providerId="None" w15:userId="なかのともひろ"/>
  </w15:person>
  <w15:person w15:author="中出　麻紀">
    <w15:presenceInfo w15:providerId="AD" w15:userId="S::k0100174@cloud.kobe-u.jp::f0dc2835-78c6-4411-8fef-76e6eb3ed9a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851"/>
  <w:drawingGridHorizontalSpacing w:val="20"/>
  <w:drawingGridVerticalSpacing w:val="20"/>
  <w:displayHorizontalDrawingGridEvery w:val="2"/>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4047"/>
    <w:rsid w:val="00026BCB"/>
    <w:rsid w:val="00040DE3"/>
    <w:rsid w:val="00063C54"/>
    <w:rsid w:val="000F0A05"/>
    <w:rsid w:val="00110194"/>
    <w:rsid w:val="0012235A"/>
    <w:rsid w:val="00124BAE"/>
    <w:rsid w:val="00167CB4"/>
    <w:rsid w:val="001A5C18"/>
    <w:rsid w:val="001B7BA8"/>
    <w:rsid w:val="001D7B4E"/>
    <w:rsid w:val="0022695F"/>
    <w:rsid w:val="002454F8"/>
    <w:rsid w:val="00273EBF"/>
    <w:rsid w:val="00275290"/>
    <w:rsid w:val="002844A7"/>
    <w:rsid w:val="00294047"/>
    <w:rsid w:val="00295600"/>
    <w:rsid w:val="00296B24"/>
    <w:rsid w:val="002C1BFC"/>
    <w:rsid w:val="002F3D1E"/>
    <w:rsid w:val="002F75EE"/>
    <w:rsid w:val="003028CD"/>
    <w:rsid w:val="0031493D"/>
    <w:rsid w:val="003B541E"/>
    <w:rsid w:val="003B7034"/>
    <w:rsid w:val="003F612D"/>
    <w:rsid w:val="0041162D"/>
    <w:rsid w:val="00446EA4"/>
    <w:rsid w:val="004527FF"/>
    <w:rsid w:val="00477F95"/>
    <w:rsid w:val="004823DF"/>
    <w:rsid w:val="00494367"/>
    <w:rsid w:val="004C3BE3"/>
    <w:rsid w:val="004F6201"/>
    <w:rsid w:val="00517949"/>
    <w:rsid w:val="00577041"/>
    <w:rsid w:val="005C4C08"/>
    <w:rsid w:val="005E4C54"/>
    <w:rsid w:val="00622331"/>
    <w:rsid w:val="0062623B"/>
    <w:rsid w:val="006469E2"/>
    <w:rsid w:val="00665AAE"/>
    <w:rsid w:val="00686375"/>
    <w:rsid w:val="006A4725"/>
    <w:rsid w:val="006D4C78"/>
    <w:rsid w:val="00721B22"/>
    <w:rsid w:val="007317E9"/>
    <w:rsid w:val="007322D8"/>
    <w:rsid w:val="00780296"/>
    <w:rsid w:val="007809C9"/>
    <w:rsid w:val="00790684"/>
    <w:rsid w:val="007B5D0E"/>
    <w:rsid w:val="007C40CA"/>
    <w:rsid w:val="007D2DFD"/>
    <w:rsid w:val="00814FE0"/>
    <w:rsid w:val="00826AAB"/>
    <w:rsid w:val="00833B78"/>
    <w:rsid w:val="00861D85"/>
    <w:rsid w:val="00865FFB"/>
    <w:rsid w:val="008B15CB"/>
    <w:rsid w:val="008B2858"/>
    <w:rsid w:val="00902FCB"/>
    <w:rsid w:val="009362D8"/>
    <w:rsid w:val="009762D0"/>
    <w:rsid w:val="009A1B54"/>
    <w:rsid w:val="009A5C93"/>
    <w:rsid w:val="009B1811"/>
    <w:rsid w:val="009C7A06"/>
    <w:rsid w:val="009D2092"/>
    <w:rsid w:val="009D72EF"/>
    <w:rsid w:val="009E18FD"/>
    <w:rsid w:val="00A0138F"/>
    <w:rsid w:val="00A15E55"/>
    <w:rsid w:val="00A15F45"/>
    <w:rsid w:val="00A2024C"/>
    <w:rsid w:val="00A3695F"/>
    <w:rsid w:val="00A40CED"/>
    <w:rsid w:val="00A573D2"/>
    <w:rsid w:val="00A93189"/>
    <w:rsid w:val="00AD74DE"/>
    <w:rsid w:val="00B949DE"/>
    <w:rsid w:val="00BA23C4"/>
    <w:rsid w:val="00BA294F"/>
    <w:rsid w:val="00BF1095"/>
    <w:rsid w:val="00C06670"/>
    <w:rsid w:val="00C103F4"/>
    <w:rsid w:val="00C11695"/>
    <w:rsid w:val="00C301C8"/>
    <w:rsid w:val="00C33811"/>
    <w:rsid w:val="00C50821"/>
    <w:rsid w:val="00C80343"/>
    <w:rsid w:val="00C8207D"/>
    <w:rsid w:val="00D57FA6"/>
    <w:rsid w:val="00D60482"/>
    <w:rsid w:val="00D707DC"/>
    <w:rsid w:val="00D9091A"/>
    <w:rsid w:val="00DA7140"/>
    <w:rsid w:val="00DF1A0D"/>
    <w:rsid w:val="00DF7459"/>
    <w:rsid w:val="00E07B9F"/>
    <w:rsid w:val="00E238CB"/>
    <w:rsid w:val="00E4377A"/>
    <w:rsid w:val="00E84198"/>
    <w:rsid w:val="00E92980"/>
    <w:rsid w:val="00EB620A"/>
    <w:rsid w:val="00F370C4"/>
    <w:rsid w:val="00F46254"/>
    <w:rsid w:val="00F6139C"/>
    <w:rsid w:val="00F87779"/>
    <w:rsid w:val="00F9266D"/>
    <w:rsid w:val="00F95638"/>
    <w:rsid w:val="00F96A55"/>
    <w:rsid w:val="00FC7501"/>
    <w:rsid w:val="00FE2A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FF1DB17"/>
  <w15:chartTrackingRefBased/>
  <w15:docId w15:val="{B5D941E1-61DF-4F00-9150-9D0CA0275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qFormat="1"/>
    <w:lsdException w:name="annotation reference" w:uiPriority="99"/>
    <w:lsdException w:name="Title" w:uiPriority="10" w:qFormat="1"/>
    <w:lsdException w:name="Closing" w:uiPriority="99"/>
    <w:lsdException w:name="Subtitle" w:qFormat="1"/>
    <w:lsdException w:name="Note Heading" w:uiPriority="99"/>
    <w:lsdException w:name="Strong"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D707DC"/>
    <w:pPr>
      <w:widowControl w:val="0"/>
      <w:jc w:val="both"/>
    </w:pPr>
    <w:rPr>
      <w:rFonts w:ascii="Times New Roman" w:hAnsi="Times New Roman"/>
      <w:kern w:val="2"/>
      <w:sz w:val="21"/>
    </w:rPr>
  </w:style>
  <w:style w:type="paragraph" w:styleId="1">
    <w:name w:val="heading 1"/>
    <w:basedOn w:val="a2"/>
    <w:next w:val="a3"/>
    <w:qFormat/>
    <w:rsid w:val="00D707DC"/>
    <w:pPr>
      <w:keepNext/>
      <w:numPr>
        <w:numId w:val="22"/>
      </w:numPr>
      <w:outlineLvl w:val="0"/>
    </w:pPr>
    <w:rPr>
      <w:rFonts w:ascii="Arial" w:eastAsia="ＭＳ ゴシック" w:hAnsi="Arial"/>
      <w:b/>
      <w:sz w:val="24"/>
    </w:rPr>
  </w:style>
  <w:style w:type="paragraph" w:styleId="2">
    <w:name w:val="heading 2"/>
    <w:basedOn w:val="a2"/>
    <w:next w:val="a3"/>
    <w:qFormat/>
    <w:rsid w:val="00D707DC"/>
    <w:pPr>
      <w:keepNext/>
      <w:numPr>
        <w:ilvl w:val="1"/>
        <w:numId w:val="22"/>
      </w:numPr>
      <w:outlineLvl w:val="1"/>
    </w:pPr>
    <w:rPr>
      <w:rFonts w:ascii="Arial" w:eastAsia="ＭＳ ゴシック" w:hAnsi="Arial"/>
      <w:b/>
    </w:rPr>
  </w:style>
  <w:style w:type="paragraph" w:styleId="3">
    <w:name w:val="heading 3"/>
    <w:basedOn w:val="a2"/>
    <w:next w:val="a3"/>
    <w:qFormat/>
    <w:rsid w:val="00D707DC"/>
    <w:pPr>
      <w:keepNext/>
      <w:numPr>
        <w:ilvl w:val="2"/>
        <w:numId w:val="22"/>
      </w:numPr>
      <w:outlineLvl w:val="2"/>
    </w:pPr>
    <w:rPr>
      <w:rFonts w:ascii="Arial" w:eastAsia="ＭＳ ゴシック" w:hAnsi="Arial"/>
      <w:b/>
    </w:rPr>
  </w:style>
  <w:style w:type="paragraph" w:styleId="4">
    <w:name w:val="heading 4"/>
    <w:basedOn w:val="a2"/>
    <w:next w:val="a4"/>
    <w:qFormat/>
    <w:rsid w:val="00D707DC"/>
    <w:pPr>
      <w:keepNext/>
      <w:numPr>
        <w:ilvl w:val="3"/>
        <w:numId w:val="22"/>
      </w:numPr>
      <w:outlineLvl w:val="3"/>
    </w:pPr>
    <w:rPr>
      <w:rFonts w:ascii="Arial" w:eastAsia="ＭＳ ゴシック" w:hAnsi="Arial"/>
      <w:b/>
    </w:rPr>
  </w:style>
  <w:style w:type="paragraph" w:styleId="5">
    <w:name w:val="heading 5"/>
    <w:basedOn w:val="a2"/>
    <w:next w:val="a4"/>
    <w:qFormat/>
    <w:rsid w:val="00D707DC"/>
    <w:pPr>
      <w:keepNext/>
      <w:numPr>
        <w:ilvl w:val="4"/>
        <w:numId w:val="22"/>
      </w:numPr>
      <w:outlineLvl w:val="4"/>
    </w:pPr>
    <w:rPr>
      <w:rFonts w:ascii="Arial" w:eastAsia="ＭＳ ゴシック" w:hAnsi="Arial"/>
      <w:b/>
    </w:rPr>
  </w:style>
  <w:style w:type="paragraph" w:styleId="6">
    <w:name w:val="heading 6"/>
    <w:basedOn w:val="a2"/>
    <w:next w:val="a4"/>
    <w:qFormat/>
    <w:rsid w:val="00D707DC"/>
    <w:pPr>
      <w:keepNext/>
      <w:numPr>
        <w:ilvl w:val="5"/>
        <w:numId w:val="22"/>
      </w:numPr>
      <w:outlineLvl w:val="5"/>
    </w:pPr>
    <w:rPr>
      <w:rFonts w:ascii="Arial" w:eastAsia="ＭＳ ゴシック" w:hAnsi="Arial"/>
      <w:b/>
    </w:rPr>
  </w:style>
  <w:style w:type="paragraph" w:styleId="7">
    <w:name w:val="heading 7"/>
    <w:basedOn w:val="a2"/>
    <w:next w:val="a2"/>
    <w:qFormat/>
    <w:rsid w:val="00D707DC"/>
    <w:pPr>
      <w:keepNext/>
      <w:jc w:val="right"/>
      <w:outlineLvl w:val="6"/>
    </w:pPr>
    <w:rPr>
      <w:rFonts w:ascii="ＭＳ ゴシック" w:eastAsia="ＭＳ ゴシック"/>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3">
    <w:name w:val="Normal Indent"/>
    <w:basedOn w:val="a2"/>
    <w:pPr>
      <w:ind w:leftChars="100" w:left="100" w:firstLineChars="100" w:firstLine="100"/>
    </w:pPr>
  </w:style>
  <w:style w:type="paragraph" w:styleId="10">
    <w:name w:val="toc 1"/>
    <w:basedOn w:val="a2"/>
    <w:next w:val="a2"/>
    <w:autoRedefine/>
    <w:semiHidden/>
    <w:pPr>
      <w:spacing w:beforeLines="50" w:before="50"/>
    </w:pPr>
    <w:rPr>
      <w:rFonts w:ascii="Arial" w:eastAsia="ＭＳ ゴシック" w:hAnsi="Arial"/>
      <w:b/>
      <w:noProof/>
      <w:sz w:val="24"/>
    </w:rPr>
  </w:style>
  <w:style w:type="paragraph" w:styleId="20">
    <w:name w:val="toc 2"/>
    <w:basedOn w:val="10"/>
    <w:next w:val="a2"/>
    <w:autoRedefine/>
    <w:semiHidden/>
    <w:pPr>
      <w:tabs>
        <w:tab w:val="right" w:leader="dot" w:pos="9230"/>
      </w:tabs>
      <w:spacing w:beforeLines="0" w:before="0"/>
      <w:ind w:left="210"/>
    </w:pPr>
    <w:rPr>
      <w:b w:val="0"/>
      <w:sz w:val="21"/>
    </w:rPr>
  </w:style>
  <w:style w:type="paragraph" w:styleId="30">
    <w:name w:val="toc 3"/>
    <w:basedOn w:val="20"/>
    <w:next w:val="a2"/>
    <w:autoRedefine/>
    <w:semiHidden/>
    <w:pPr>
      <w:ind w:left="420"/>
    </w:pPr>
  </w:style>
  <w:style w:type="paragraph" w:styleId="40">
    <w:name w:val="toc 4"/>
    <w:basedOn w:val="a2"/>
    <w:next w:val="a2"/>
    <w:autoRedefine/>
    <w:semiHidden/>
    <w:pPr>
      <w:ind w:left="630"/>
    </w:pPr>
  </w:style>
  <w:style w:type="paragraph" w:styleId="a8">
    <w:name w:val="caption"/>
    <w:basedOn w:val="a2"/>
    <w:next w:val="a2"/>
    <w:qFormat/>
    <w:rsid w:val="00D707DC"/>
    <w:pPr>
      <w:jc w:val="center"/>
    </w:pPr>
    <w:rPr>
      <w:rFonts w:ascii="Arial" w:eastAsia="ＭＳ ゴシック" w:hAnsi="Arial"/>
      <w:bCs/>
      <w:sz w:val="20"/>
    </w:rPr>
  </w:style>
  <w:style w:type="paragraph" w:styleId="a9">
    <w:name w:val="header"/>
    <w:basedOn w:val="a2"/>
    <w:link w:val="aa"/>
    <w:uiPriority w:val="99"/>
    <w:pPr>
      <w:tabs>
        <w:tab w:val="center" w:pos="4252"/>
        <w:tab w:val="right" w:pos="8504"/>
      </w:tabs>
      <w:snapToGrid w:val="0"/>
    </w:pPr>
  </w:style>
  <w:style w:type="paragraph" w:styleId="ab">
    <w:name w:val="footer"/>
    <w:basedOn w:val="a2"/>
    <w:link w:val="ac"/>
    <w:uiPriority w:val="99"/>
    <w:pPr>
      <w:tabs>
        <w:tab w:val="center" w:pos="4252"/>
        <w:tab w:val="right" w:pos="8504"/>
      </w:tabs>
      <w:snapToGrid w:val="0"/>
    </w:pPr>
  </w:style>
  <w:style w:type="character" w:styleId="ad">
    <w:name w:val="page number"/>
    <w:basedOn w:val="a5"/>
  </w:style>
  <w:style w:type="paragraph" w:customStyle="1" w:styleId="a">
    <w:name w:val="黒ポチ箇条書き"/>
    <w:basedOn w:val="a1"/>
    <w:pPr>
      <w:numPr>
        <w:numId w:val="11"/>
      </w:numPr>
      <w:tabs>
        <w:tab w:val="clear" w:pos="990"/>
        <w:tab w:val="num" w:pos="840"/>
      </w:tabs>
      <w:ind w:leftChars="300" w:left="400" w:hangingChars="100" w:hanging="100"/>
    </w:pPr>
  </w:style>
  <w:style w:type="paragraph" w:customStyle="1" w:styleId="a1">
    <w:name w:val="黒四角箇条書き"/>
    <w:basedOn w:val="a2"/>
    <w:pPr>
      <w:numPr>
        <w:numId w:val="9"/>
      </w:numPr>
      <w:tabs>
        <w:tab w:val="clear" w:pos="780"/>
        <w:tab w:val="num" w:pos="735"/>
      </w:tabs>
      <w:ind w:leftChars="200" w:left="350" w:rightChars="50" w:right="50" w:hangingChars="150" w:hanging="150"/>
    </w:pPr>
  </w:style>
  <w:style w:type="table" w:styleId="ae">
    <w:name w:val="Table Grid"/>
    <w:basedOn w:val="a6"/>
    <w:uiPriority w:val="39"/>
    <w:rsid w:val="00294047"/>
    <w:rPr>
      <w:rFonts w:ascii="游明朝" w:eastAsia="游明朝" w:hAnsi="游明朝"/>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Bullet"/>
    <w:basedOn w:val="a2"/>
    <w:autoRedefine/>
    <w:pPr>
      <w:ind w:left="1050" w:hanging="420"/>
    </w:pPr>
  </w:style>
  <w:style w:type="paragraph" w:customStyle="1" w:styleId="abc">
    <w:name w:val="a)b)c)箇条書き"/>
    <w:basedOn w:val="a2"/>
    <w:pPr>
      <w:numPr>
        <w:ilvl w:val="2"/>
        <w:numId w:val="13"/>
      </w:numPr>
      <w:tabs>
        <w:tab w:val="clear" w:pos="1620"/>
        <w:tab w:val="num" w:pos="840"/>
      </w:tabs>
      <w:ind w:leftChars="250" w:left="607" w:rightChars="50" w:right="50" w:hanging="357"/>
    </w:pPr>
  </w:style>
  <w:style w:type="paragraph" w:customStyle="1" w:styleId="1230">
    <w:name w:val="1)2)3)箇条書き"/>
    <w:basedOn w:val="a2"/>
    <w:pPr>
      <w:numPr>
        <w:ilvl w:val="1"/>
        <w:numId w:val="13"/>
      </w:numPr>
      <w:tabs>
        <w:tab w:val="clear" w:pos="1200"/>
        <w:tab w:val="num" w:pos="840"/>
      </w:tabs>
      <w:ind w:leftChars="250" w:left="607" w:rightChars="50" w:right="50" w:hanging="357"/>
    </w:pPr>
  </w:style>
  <w:style w:type="paragraph" w:customStyle="1" w:styleId="af0">
    <w:name w:val="報告書タイトル"/>
    <w:basedOn w:val="af1"/>
    <w:rPr>
      <w:sz w:val="36"/>
    </w:rPr>
  </w:style>
  <w:style w:type="paragraph" w:styleId="af1">
    <w:name w:val="Title"/>
    <w:basedOn w:val="a2"/>
    <w:link w:val="af2"/>
    <w:uiPriority w:val="10"/>
    <w:qFormat/>
    <w:rsid w:val="00D707DC"/>
    <w:pPr>
      <w:jc w:val="center"/>
      <w:outlineLvl w:val="0"/>
    </w:pPr>
    <w:rPr>
      <w:rFonts w:ascii="Arial" w:eastAsia="ＭＳ ゴシック" w:hAnsi="Arial" w:cs="Arial"/>
      <w:sz w:val="44"/>
      <w:szCs w:val="32"/>
    </w:rPr>
  </w:style>
  <w:style w:type="character" w:styleId="af3">
    <w:name w:val="Hyperlink"/>
    <w:basedOn w:val="a5"/>
    <w:rPr>
      <w:color w:val="0000FF"/>
      <w:u w:val="single"/>
    </w:rPr>
  </w:style>
  <w:style w:type="paragraph" w:styleId="50">
    <w:name w:val="toc 5"/>
    <w:basedOn w:val="a2"/>
    <w:next w:val="a2"/>
    <w:autoRedefine/>
    <w:semiHidden/>
    <w:pPr>
      <w:ind w:leftChars="400" w:left="840"/>
    </w:pPr>
  </w:style>
  <w:style w:type="paragraph" w:styleId="60">
    <w:name w:val="toc 6"/>
    <w:basedOn w:val="a2"/>
    <w:next w:val="a2"/>
    <w:autoRedefine/>
    <w:semiHidden/>
    <w:pPr>
      <w:ind w:leftChars="500" w:left="1050"/>
    </w:pPr>
  </w:style>
  <w:style w:type="paragraph" w:styleId="70">
    <w:name w:val="toc 7"/>
    <w:basedOn w:val="a2"/>
    <w:next w:val="a2"/>
    <w:autoRedefine/>
    <w:semiHidden/>
    <w:pPr>
      <w:ind w:leftChars="600" w:left="1260"/>
    </w:pPr>
  </w:style>
  <w:style w:type="paragraph" w:styleId="8">
    <w:name w:val="toc 8"/>
    <w:basedOn w:val="a2"/>
    <w:next w:val="a2"/>
    <w:autoRedefine/>
    <w:semiHidden/>
    <w:pPr>
      <w:ind w:leftChars="700" w:left="1470"/>
    </w:pPr>
  </w:style>
  <w:style w:type="paragraph" w:styleId="9">
    <w:name w:val="toc 9"/>
    <w:basedOn w:val="a2"/>
    <w:next w:val="a2"/>
    <w:autoRedefine/>
    <w:semiHidden/>
    <w:pPr>
      <w:ind w:leftChars="800" w:left="1680"/>
    </w:pPr>
  </w:style>
  <w:style w:type="paragraph" w:customStyle="1" w:styleId="123">
    <w:name w:val="123箇条書き"/>
    <w:basedOn w:val="a2"/>
    <w:pPr>
      <w:numPr>
        <w:numId w:val="13"/>
      </w:numPr>
      <w:ind w:rightChars="50" w:right="50"/>
    </w:pPr>
  </w:style>
  <w:style w:type="paragraph" w:customStyle="1" w:styleId="a4">
    <w:name w:val="標準インデント１"/>
    <w:basedOn w:val="a3"/>
    <w:pPr>
      <w:ind w:leftChars="200" w:left="200" w:rightChars="50" w:right="50"/>
    </w:pPr>
  </w:style>
  <w:style w:type="paragraph" w:customStyle="1" w:styleId="a0">
    <w:name w:val="※）注釈"/>
    <w:basedOn w:val="a2"/>
    <w:next w:val="a2"/>
    <w:pPr>
      <w:numPr>
        <w:numId w:val="12"/>
      </w:numPr>
      <w:tabs>
        <w:tab w:val="clear" w:pos="830"/>
        <w:tab w:val="left" w:pos="420"/>
      </w:tabs>
      <w:spacing w:line="240" w:lineRule="exact"/>
      <w:ind w:leftChars="200" w:left="350" w:rightChars="50" w:right="50" w:hangingChars="150" w:hanging="150"/>
    </w:pPr>
    <w:rPr>
      <w:sz w:val="18"/>
    </w:rPr>
  </w:style>
  <w:style w:type="paragraph" w:styleId="af4">
    <w:name w:val="List Paragraph"/>
    <w:basedOn w:val="a2"/>
    <w:uiPriority w:val="34"/>
    <w:qFormat/>
    <w:rsid w:val="00294047"/>
    <w:pPr>
      <w:ind w:leftChars="400" w:left="840"/>
    </w:pPr>
    <w:rPr>
      <w:rFonts w:ascii="游明朝" w:eastAsia="游明朝" w:hAnsi="游明朝"/>
      <w:szCs w:val="22"/>
    </w:rPr>
  </w:style>
  <w:style w:type="paragraph" w:styleId="af5">
    <w:name w:val="Balloon Text"/>
    <w:basedOn w:val="a2"/>
    <w:link w:val="af6"/>
    <w:uiPriority w:val="99"/>
    <w:unhideWhenUsed/>
    <w:rsid w:val="00294047"/>
    <w:rPr>
      <w:rFonts w:ascii="游ゴシック Light" w:eastAsia="游ゴシック Light" w:hAnsi="游ゴシック Light"/>
      <w:sz w:val="18"/>
      <w:szCs w:val="18"/>
    </w:rPr>
  </w:style>
  <w:style w:type="character" w:customStyle="1" w:styleId="af6">
    <w:name w:val="吹き出し (文字)"/>
    <w:basedOn w:val="a5"/>
    <w:link w:val="af5"/>
    <w:uiPriority w:val="99"/>
    <w:rsid w:val="00294047"/>
    <w:rPr>
      <w:rFonts w:ascii="游ゴシック Light" w:eastAsia="游ゴシック Light" w:hAnsi="游ゴシック Light"/>
      <w:kern w:val="2"/>
      <w:sz w:val="18"/>
      <w:szCs w:val="18"/>
    </w:rPr>
  </w:style>
  <w:style w:type="paragraph" w:styleId="af7">
    <w:name w:val="Note Heading"/>
    <w:basedOn w:val="a2"/>
    <w:next w:val="a2"/>
    <w:link w:val="af8"/>
    <w:uiPriority w:val="99"/>
    <w:unhideWhenUsed/>
    <w:rsid w:val="00294047"/>
    <w:pPr>
      <w:jc w:val="center"/>
    </w:pPr>
    <w:rPr>
      <w:rFonts w:ascii="游明朝" w:eastAsia="游明朝" w:hAnsi="游明朝"/>
      <w:szCs w:val="22"/>
    </w:rPr>
  </w:style>
  <w:style w:type="character" w:customStyle="1" w:styleId="af8">
    <w:name w:val="記 (文字)"/>
    <w:basedOn w:val="a5"/>
    <w:link w:val="af7"/>
    <w:uiPriority w:val="99"/>
    <w:rsid w:val="00294047"/>
    <w:rPr>
      <w:rFonts w:ascii="游明朝" w:eastAsia="游明朝" w:hAnsi="游明朝"/>
      <w:kern w:val="2"/>
      <w:sz w:val="21"/>
      <w:szCs w:val="22"/>
    </w:rPr>
  </w:style>
  <w:style w:type="paragraph" w:styleId="af9">
    <w:name w:val="Closing"/>
    <w:basedOn w:val="a2"/>
    <w:link w:val="afa"/>
    <w:uiPriority w:val="99"/>
    <w:unhideWhenUsed/>
    <w:rsid w:val="00294047"/>
    <w:pPr>
      <w:jc w:val="right"/>
    </w:pPr>
    <w:rPr>
      <w:rFonts w:ascii="游明朝" w:eastAsia="游明朝" w:hAnsi="游明朝"/>
      <w:szCs w:val="22"/>
    </w:rPr>
  </w:style>
  <w:style w:type="character" w:customStyle="1" w:styleId="afa">
    <w:name w:val="結語 (文字)"/>
    <w:basedOn w:val="a5"/>
    <w:link w:val="af9"/>
    <w:uiPriority w:val="99"/>
    <w:rsid w:val="00294047"/>
    <w:rPr>
      <w:rFonts w:ascii="游明朝" w:eastAsia="游明朝" w:hAnsi="游明朝"/>
      <w:kern w:val="2"/>
      <w:sz w:val="21"/>
      <w:szCs w:val="22"/>
    </w:rPr>
  </w:style>
  <w:style w:type="character" w:styleId="afb">
    <w:name w:val="annotation reference"/>
    <w:uiPriority w:val="99"/>
    <w:unhideWhenUsed/>
    <w:rsid w:val="00294047"/>
    <w:rPr>
      <w:sz w:val="18"/>
      <w:szCs w:val="18"/>
    </w:rPr>
  </w:style>
  <w:style w:type="paragraph" w:styleId="afc">
    <w:name w:val="annotation text"/>
    <w:basedOn w:val="a2"/>
    <w:link w:val="afd"/>
    <w:uiPriority w:val="99"/>
    <w:unhideWhenUsed/>
    <w:rsid w:val="00294047"/>
    <w:pPr>
      <w:jc w:val="left"/>
    </w:pPr>
    <w:rPr>
      <w:rFonts w:ascii="游明朝" w:eastAsia="游明朝" w:hAnsi="游明朝"/>
      <w:szCs w:val="22"/>
    </w:rPr>
  </w:style>
  <w:style w:type="character" w:customStyle="1" w:styleId="afd">
    <w:name w:val="コメント文字列 (文字)"/>
    <w:basedOn w:val="a5"/>
    <w:link w:val="afc"/>
    <w:uiPriority w:val="99"/>
    <w:rsid w:val="00294047"/>
    <w:rPr>
      <w:rFonts w:ascii="游明朝" w:eastAsia="游明朝" w:hAnsi="游明朝"/>
      <w:kern w:val="2"/>
      <w:sz w:val="21"/>
      <w:szCs w:val="22"/>
    </w:rPr>
  </w:style>
  <w:style w:type="paragraph" w:styleId="afe">
    <w:name w:val="annotation subject"/>
    <w:basedOn w:val="afc"/>
    <w:next w:val="afc"/>
    <w:link w:val="aff"/>
    <w:uiPriority w:val="99"/>
    <w:unhideWhenUsed/>
    <w:rsid w:val="00294047"/>
    <w:rPr>
      <w:b/>
      <w:bCs/>
    </w:rPr>
  </w:style>
  <w:style w:type="character" w:customStyle="1" w:styleId="aff">
    <w:name w:val="コメント内容 (文字)"/>
    <w:basedOn w:val="afd"/>
    <w:link w:val="afe"/>
    <w:uiPriority w:val="99"/>
    <w:rsid w:val="00294047"/>
    <w:rPr>
      <w:rFonts w:ascii="游明朝" w:eastAsia="游明朝" w:hAnsi="游明朝"/>
      <w:b/>
      <w:bCs/>
      <w:kern w:val="2"/>
      <w:sz w:val="21"/>
      <w:szCs w:val="22"/>
    </w:rPr>
  </w:style>
  <w:style w:type="character" w:customStyle="1" w:styleId="aa">
    <w:name w:val="ヘッダー (文字)"/>
    <w:link w:val="a9"/>
    <w:uiPriority w:val="99"/>
    <w:rsid w:val="00294047"/>
    <w:rPr>
      <w:rFonts w:ascii="Times New Roman" w:hAnsi="Times New Roman"/>
      <w:kern w:val="2"/>
      <w:sz w:val="21"/>
    </w:rPr>
  </w:style>
  <w:style w:type="character" w:customStyle="1" w:styleId="ac">
    <w:name w:val="フッター (文字)"/>
    <w:link w:val="ab"/>
    <w:uiPriority w:val="99"/>
    <w:rsid w:val="00294047"/>
    <w:rPr>
      <w:rFonts w:ascii="Times New Roman" w:hAnsi="Times New Roman"/>
      <w:kern w:val="2"/>
      <w:sz w:val="21"/>
    </w:rPr>
  </w:style>
  <w:style w:type="character" w:customStyle="1" w:styleId="af2">
    <w:name w:val="表題 (文字)"/>
    <w:link w:val="af1"/>
    <w:uiPriority w:val="10"/>
    <w:rsid w:val="00294047"/>
    <w:rPr>
      <w:rFonts w:ascii="Arial" w:eastAsia="ＭＳ ゴシック" w:hAnsi="Arial" w:cs="Arial"/>
      <w:kern w:val="2"/>
      <w:sz w:val="44"/>
      <w:szCs w:val="32"/>
    </w:rPr>
  </w:style>
  <w:style w:type="paragraph" w:styleId="aff0">
    <w:name w:val="Revision"/>
    <w:hidden/>
    <w:uiPriority w:val="99"/>
    <w:semiHidden/>
    <w:rsid w:val="00902FCB"/>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03022\Desktop\&#22577;&#21578;&#26360;.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3817C-5F89-4621-8E97-17C162EF4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報告書</Template>
  <TotalTime>44</TotalTime>
  <Pages>25</Pages>
  <Words>1243</Words>
  <Characters>7088</Characters>
  <Application>Microsoft Office Word</Application>
  <DocSecurity>0</DocSecurity>
  <Lines>59</Lines>
  <Paragraphs>16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業務名１</vt:lpstr>
      <vt:lpstr>業務名１</vt:lpstr>
    </vt:vector>
  </TitlesOfParts>
  <Manager>工期</Manager>
  <Company>発注者名</Company>
  <LinksUpToDate>false</LinksUpToDate>
  <CharactersWithSpaces>8315</CharactersWithSpaces>
  <SharedDoc>false</SharedDoc>
  <HLinks>
    <vt:vector size="18" baseType="variant">
      <vt:variant>
        <vt:i4>1441851</vt:i4>
      </vt:variant>
      <vt:variant>
        <vt:i4>35</vt:i4>
      </vt:variant>
      <vt:variant>
        <vt:i4>0</vt:i4>
      </vt:variant>
      <vt:variant>
        <vt:i4>5</vt:i4>
      </vt:variant>
      <vt:variant>
        <vt:lpwstr/>
      </vt:variant>
      <vt:variant>
        <vt:lpwstr>_Toc531683774</vt:lpwstr>
      </vt:variant>
      <vt:variant>
        <vt:i4>1441851</vt:i4>
      </vt:variant>
      <vt:variant>
        <vt:i4>29</vt:i4>
      </vt:variant>
      <vt:variant>
        <vt:i4>0</vt:i4>
      </vt:variant>
      <vt:variant>
        <vt:i4>5</vt:i4>
      </vt:variant>
      <vt:variant>
        <vt:lpwstr/>
      </vt:variant>
      <vt:variant>
        <vt:lpwstr>_Toc531683773</vt:lpwstr>
      </vt:variant>
      <vt:variant>
        <vt:i4>1441851</vt:i4>
      </vt:variant>
      <vt:variant>
        <vt:i4>23</vt:i4>
      </vt:variant>
      <vt:variant>
        <vt:i4>0</vt:i4>
      </vt:variant>
      <vt:variant>
        <vt:i4>5</vt:i4>
      </vt:variant>
      <vt:variant>
        <vt:lpwstr/>
      </vt:variant>
      <vt:variant>
        <vt:lpwstr>_Toc531683772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業務名１</dc:title>
  <dc:subject>業務名２</dc:subject>
  <dc:creator>長大</dc:creator>
  <cp:keywords>工号等分類記号</cp:keywords>
  <cp:lastModifiedBy>ともひろ なかの</cp:lastModifiedBy>
  <cp:revision>15</cp:revision>
  <cp:lastPrinted>2026-04-22T12:14:00Z</cp:lastPrinted>
  <dcterms:created xsi:type="dcterms:W3CDTF">2026-04-20T05:51:00Z</dcterms:created>
  <dcterms:modified xsi:type="dcterms:W3CDTF">2026-04-24T04:04:00Z</dcterms:modified>
  <cp:category>報告書内容</cp:category>
</cp:coreProperties>
</file>