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78ACC9" w14:textId="3537F1FC" w:rsidR="00644541" w:rsidRPr="00C40D85" w:rsidRDefault="00644541" w:rsidP="008B3D98">
      <w:pPr>
        <w:jc w:val="center"/>
        <w:rPr>
          <w:rFonts w:ascii="ＭＳ 明朝" w:eastAsia="ＭＳ 明朝" w:hAnsi="ＭＳ 明朝"/>
          <w:sz w:val="28"/>
          <w:szCs w:val="24"/>
          <w:lang w:eastAsia="zh-TW"/>
        </w:rPr>
      </w:pPr>
      <w:r w:rsidRPr="00C40D85">
        <w:rPr>
          <w:rFonts w:ascii="ＭＳ 明朝" w:eastAsia="ＭＳ 明朝" w:hAnsi="ＭＳ 明朝" w:hint="eastAsia"/>
          <w:sz w:val="28"/>
          <w:szCs w:val="24"/>
          <w:lang w:eastAsia="zh-TW"/>
        </w:rPr>
        <w:t>令和</w:t>
      </w:r>
      <w:r w:rsidR="00745630" w:rsidRPr="00C40D85">
        <w:rPr>
          <w:rFonts w:ascii="ＭＳ 明朝" w:eastAsia="ＭＳ 明朝" w:hAnsi="ＭＳ 明朝" w:hint="eastAsia"/>
          <w:sz w:val="28"/>
          <w:szCs w:val="24"/>
          <w:lang w:eastAsia="zh-TW"/>
        </w:rPr>
        <w:t>８</w:t>
      </w:r>
      <w:r w:rsidRPr="00C40D85">
        <w:rPr>
          <w:rFonts w:ascii="ＭＳ 明朝" w:eastAsia="ＭＳ 明朝" w:hAnsi="ＭＳ 明朝" w:hint="eastAsia"/>
          <w:sz w:val="28"/>
          <w:szCs w:val="24"/>
          <w:lang w:eastAsia="zh-TW"/>
        </w:rPr>
        <w:t>年度佐賀県原子力防災活動資機材管理業務委託　仕様書</w:t>
      </w:r>
    </w:p>
    <w:p w14:paraId="3E898EC9" w14:textId="77777777" w:rsidR="00644541" w:rsidRPr="00C40D85" w:rsidRDefault="00644541" w:rsidP="00644541">
      <w:pPr>
        <w:rPr>
          <w:rFonts w:ascii="ＭＳ 明朝" w:eastAsia="ＭＳ 明朝" w:hAnsi="ＭＳ 明朝"/>
          <w:sz w:val="22"/>
          <w:lang w:eastAsia="zh-TW"/>
        </w:rPr>
      </w:pPr>
    </w:p>
    <w:p w14:paraId="3E3780D9" w14:textId="77777777" w:rsidR="00644541" w:rsidRPr="00C40D85" w:rsidRDefault="00644541" w:rsidP="00644541">
      <w:pPr>
        <w:rPr>
          <w:rFonts w:ascii="HGSｺﾞｼｯｸE" w:eastAsia="HGSｺﾞｼｯｸE" w:hAnsi="HGSｺﾞｼｯｸE"/>
          <w:sz w:val="22"/>
        </w:rPr>
      </w:pPr>
      <w:r w:rsidRPr="00C40D85">
        <w:rPr>
          <w:rFonts w:ascii="HGSｺﾞｼｯｸE" w:eastAsia="HGSｺﾞｼｯｸE" w:hAnsi="HGSｺﾞｼｯｸE" w:hint="eastAsia"/>
          <w:sz w:val="22"/>
        </w:rPr>
        <w:t>第１　業務内容</w:t>
      </w:r>
    </w:p>
    <w:p w14:paraId="7256D7C6" w14:textId="77777777" w:rsidR="00644541" w:rsidRPr="00C40D85" w:rsidRDefault="00644541" w:rsidP="00644541">
      <w:pPr>
        <w:rPr>
          <w:rFonts w:ascii="ＭＳ ゴシック" w:eastAsia="ＭＳ ゴシック" w:hAnsi="ＭＳ ゴシック"/>
          <w:b/>
          <w:sz w:val="22"/>
        </w:rPr>
      </w:pPr>
      <w:r w:rsidRPr="00C40D85">
        <w:rPr>
          <w:rFonts w:ascii="ＭＳ ゴシック" w:eastAsia="ＭＳ ゴシック" w:hAnsi="ＭＳ ゴシック" w:hint="eastAsia"/>
          <w:b/>
          <w:sz w:val="22"/>
        </w:rPr>
        <w:t xml:space="preserve">　１　危機管理防災課所管の資機材の管理</w:t>
      </w:r>
    </w:p>
    <w:p w14:paraId="08A0CA0F" w14:textId="77777777" w:rsidR="00644541" w:rsidRPr="00C40D85" w:rsidRDefault="00644541" w:rsidP="00644541">
      <w:pPr>
        <w:ind w:firstLineChars="200" w:firstLine="440"/>
        <w:rPr>
          <w:rFonts w:ascii="ＭＳ ゴシック" w:eastAsia="ＭＳ ゴシック" w:hAnsi="ＭＳ ゴシック"/>
          <w:sz w:val="22"/>
        </w:rPr>
      </w:pPr>
      <w:r w:rsidRPr="00C40D85">
        <w:rPr>
          <w:rFonts w:ascii="ＭＳ ゴシック" w:eastAsia="ＭＳ ゴシック" w:hAnsi="ＭＳ ゴシック"/>
          <w:sz w:val="22"/>
        </w:rPr>
        <w:t>1-(1)</w:t>
      </w:r>
      <w:r w:rsidRPr="00C40D85">
        <w:rPr>
          <w:rFonts w:ascii="ＭＳ ゴシック" w:eastAsia="ＭＳ ゴシック" w:hAnsi="ＭＳ ゴシック" w:hint="eastAsia"/>
          <w:sz w:val="22"/>
        </w:rPr>
        <w:t>資機材配備計画の策定及び関係への説明補助</w:t>
      </w:r>
    </w:p>
    <w:p w14:paraId="1B745022" w14:textId="7AA2F7EF"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(1)</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ア　資機材配備計画の管理</w:t>
      </w:r>
      <w:r w:rsidRPr="00C40D85">
        <w:rPr>
          <w:rFonts w:ascii="ＭＳ ゴシック" w:eastAsia="ＭＳ ゴシック" w:hAnsi="ＭＳ ゴシック" w:hint="eastAsia"/>
          <w:b/>
          <w:sz w:val="22"/>
        </w:rPr>
        <w:t>【１</w:t>
      </w:r>
      <w:ins w:id="0" w:author="奥野 高志" w:date="2025-06-11T16:18:00Z">
        <w:r w:rsidR="00F70990" w:rsidRPr="00C40D85">
          <w:rPr>
            <w:rFonts w:ascii="ＭＳ ゴシック" w:eastAsia="ＭＳ ゴシック" w:hAnsi="ＭＳ ゴシック" w:hint="eastAsia"/>
            <w:b/>
            <w:sz w:val="22"/>
          </w:rPr>
          <w:t>７</w:t>
        </w:r>
      </w:ins>
      <w:r w:rsidRPr="00C40D85">
        <w:rPr>
          <w:rFonts w:ascii="ＭＳ ゴシック" w:eastAsia="ＭＳ ゴシック" w:hAnsi="ＭＳ ゴシック" w:hint="eastAsia"/>
          <w:b/>
          <w:sz w:val="22"/>
        </w:rPr>
        <w:t>人</w:t>
      </w:r>
      <w:commentRangeStart w:id="1"/>
      <w:r w:rsidRPr="00C40D85">
        <w:rPr>
          <w:rFonts w:ascii="ＭＳ ゴシック" w:eastAsia="ＭＳ ゴシック" w:hAnsi="ＭＳ ゴシック" w:hint="eastAsia"/>
          <w:b/>
          <w:sz w:val="22"/>
        </w:rPr>
        <w:t>日</w:t>
      </w:r>
      <w:commentRangeEnd w:id="1"/>
      <w:r w:rsidR="00F70990" w:rsidRPr="00C40D85">
        <w:rPr>
          <w:rStyle w:val="ac"/>
          <w:rFonts w:ascii="ＭＳ ゴシック" w:eastAsia="ＭＳ ゴシック" w:hAnsi="ＭＳ ゴシック" w:hint="eastAsia"/>
          <w:b/>
          <w:sz w:val="22"/>
          <w:szCs w:val="22"/>
        </w:rPr>
        <w:commentReference w:id="1"/>
      </w:r>
      <w:r w:rsidRPr="00C40D85">
        <w:rPr>
          <w:rFonts w:ascii="ＭＳ ゴシック" w:eastAsia="ＭＳ ゴシック" w:hAnsi="ＭＳ ゴシック" w:hint="eastAsia"/>
          <w:b/>
          <w:sz w:val="22"/>
        </w:rPr>
        <w:t>】</w:t>
      </w:r>
    </w:p>
    <w:p w14:paraId="5832E20C" w14:textId="34D57E10" w:rsidR="00644541" w:rsidRPr="00C40D85" w:rsidRDefault="00644541" w:rsidP="00644541">
      <w:pPr>
        <w:ind w:leftChars="700" w:left="1470" w:firstLineChars="100" w:firstLine="220"/>
        <w:rPr>
          <w:rFonts w:ascii="ＭＳ 明朝" w:eastAsia="ＭＳ 明朝" w:hAnsi="ＭＳ 明朝"/>
          <w:sz w:val="22"/>
        </w:rPr>
      </w:pPr>
      <w:r w:rsidRPr="00C40D85">
        <w:rPr>
          <w:rFonts w:ascii="ＭＳ 明朝" w:eastAsia="ＭＳ 明朝" w:hAnsi="ＭＳ 明朝" w:hint="eastAsia"/>
          <w:sz w:val="22"/>
        </w:rPr>
        <w:t>令和</w:t>
      </w:r>
      <w:r w:rsidR="008B3D98" w:rsidRPr="00C40D85">
        <w:rPr>
          <w:rFonts w:ascii="ＭＳ 明朝" w:eastAsia="ＭＳ 明朝" w:hAnsi="ＭＳ 明朝" w:hint="eastAsia"/>
          <w:sz w:val="22"/>
        </w:rPr>
        <w:t>６</w:t>
      </w:r>
      <w:r w:rsidRPr="00C40D85">
        <w:rPr>
          <w:rFonts w:ascii="ＭＳ 明朝" w:eastAsia="ＭＳ 明朝" w:hAnsi="ＭＳ 明朝" w:hint="eastAsia"/>
          <w:sz w:val="22"/>
        </w:rPr>
        <w:t>年度に作成した資機材配備計画に基づき、資機材が適切に配備されているか確認を行う。また、必要に応じて、資機材配備計画の見直しを行う。</w:t>
      </w:r>
    </w:p>
    <w:p w14:paraId="3316BAF4" w14:textId="77777777"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p>
    <w:p w14:paraId="0A0EFF41" w14:textId="77777777" w:rsidR="00644541" w:rsidRPr="00C40D85" w:rsidRDefault="00644541" w:rsidP="00644541">
      <w:pPr>
        <w:ind w:firstLineChars="200" w:firstLine="440"/>
        <w:rPr>
          <w:rFonts w:ascii="ＭＳ ゴシック" w:eastAsia="ＭＳ ゴシック" w:hAnsi="ＭＳ ゴシック"/>
          <w:sz w:val="22"/>
        </w:rPr>
      </w:pP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(2)資機材の管理</w:t>
      </w:r>
    </w:p>
    <w:p w14:paraId="7C632791" w14:textId="77777777"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(2)</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ア　数量点検（資機材台帳との突合）及び整理</w:t>
      </w:r>
    </w:p>
    <w:p w14:paraId="02F1E668" w14:textId="51B04797" w:rsidR="00644541" w:rsidRPr="00C40D85" w:rsidRDefault="00644541" w:rsidP="00644541">
      <w:pPr>
        <w:ind w:firstLineChars="1600" w:firstLine="3534"/>
        <w:rPr>
          <w:rFonts w:ascii="ＭＳ ゴシック" w:eastAsia="ＭＳ ゴシック" w:hAnsi="ＭＳ ゴシック"/>
          <w:b/>
          <w:sz w:val="22"/>
        </w:rPr>
      </w:pPr>
      <w:r w:rsidRPr="00C40D85">
        <w:rPr>
          <w:rFonts w:ascii="ＭＳ ゴシック" w:eastAsia="ＭＳ ゴシック" w:hAnsi="ＭＳ ゴシック" w:hint="eastAsia"/>
          <w:b/>
          <w:sz w:val="22"/>
        </w:rPr>
        <w:t>【</w:t>
      </w:r>
      <w:r w:rsidR="00F70990" w:rsidRPr="00C40D85">
        <w:rPr>
          <w:rFonts w:ascii="ＭＳ ゴシック" w:eastAsia="ＭＳ ゴシック" w:hAnsi="ＭＳ ゴシック" w:hint="eastAsia"/>
          <w:b/>
          <w:sz w:val="22"/>
        </w:rPr>
        <w:t>１９</w:t>
      </w:r>
      <w:r w:rsidRPr="00C40D85">
        <w:rPr>
          <w:rFonts w:ascii="ＭＳ ゴシック" w:eastAsia="ＭＳ ゴシック" w:hAnsi="ＭＳ ゴシック" w:hint="eastAsia"/>
          <w:b/>
          <w:sz w:val="22"/>
        </w:rPr>
        <w:t>人日（</w:t>
      </w:r>
      <w:commentRangeStart w:id="2"/>
      <w:r w:rsidR="00F70990" w:rsidRPr="00C40D85">
        <w:rPr>
          <w:rFonts w:ascii="ＭＳ ゴシック" w:eastAsia="ＭＳ ゴシック" w:hAnsi="ＭＳ ゴシック" w:hint="eastAsia"/>
          <w:b/>
          <w:sz w:val="22"/>
        </w:rPr>
        <w:t>１９</w:t>
      </w:r>
      <w:commentRangeEnd w:id="2"/>
      <w:r w:rsidR="00B83191" w:rsidRPr="00C40D85">
        <w:rPr>
          <w:rStyle w:val="ac"/>
          <w:rFonts w:ascii="ＭＳ ゴシック" w:eastAsia="ＭＳ ゴシック" w:hAnsi="ＭＳ ゴシック" w:hint="eastAsia"/>
          <w:b/>
          <w:sz w:val="22"/>
          <w:szCs w:val="22"/>
        </w:rPr>
        <w:commentReference w:id="2"/>
      </w:r>
      <w:r w:rsidRPr="00C40D85">
        <w:rPr>
          <w:rFonts w:ascii="ＭＳ ゴシック" w:eastAsia="ＭＳ ゴシック" w:hAnsi="ＭＳ ゴシック" w:hint="eastAsia"/>
          <w:b/>
          <w:sz w:val="22"/>
        </w:rPr>
        <w:t>か所×２人×０．５日）】</w:t>
      </w:r>
    </w:p>
    <w:p w14:paraId="1520D9A8" w14:textId="77777777" w:rsidR="00644541" w:rsidRPr="00C40D85" w:rsidRDefault="00644541" w:rsidP="00644541">
      <w:pPr>
        <w:ind w:left="1540" w:hangingChars="700" w:hanging="1540"/>
        <w:rPr>
          <w:rFonts w:ascii="ＭＳ 明朝" w:eastAsia="ＭＳ 明朝" w:hAnsi="ＭＳ 明朝"/>
          <w:sz w:val="22"/>
        </w:rPr>
      </w:pPr>
      <w:r w:rsidRPr="00C40D85">
        <w:rPr>
          <w:rFonts w:ascii="ＭＳ ゴシック" w:eastAsia="ＭＳ ゴシック" w:hAnsi="ＭＳ ゴシック" w:hint="eastAsia"/>
          <w:sz w:val="22"/>
        </w:rPr>
        <w:t xml:space="preserve">　　　　</w:t>
      </w:r>
      <w:r w:rsidRPr="00C40D85">
        <w:rPr>
          <w:rFonts w:ascii="ＭＳ 明朝" w:eastAsia="ＭＳ 明朝" w:hAnsi="ＭＳ 明朝" w:hint="eastAsia"/>
          <w:sz w:val="22"/>
        </w:rPr>
        <w:t xml:space="preserve">　　　　資機材の数量を点検し、資機材台帳と突合する。また、整理できていない場合は、整理する。</w:t>
      </w:r>
    </w:p>
    <w:p w14:paraId="284ACC84" w14:textId="4514129F"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(2)</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イ　NEMS台帳の管理</w:t>
      </w:r>
      <w:r w:rsidRPr="00C40D85">
        <w:rPr>
          <w:rFonts w:ascii="ＭＳ ゴシック" w:eastAsia="ＭＳ ゴシック" w:hAnsi="ＭＳ ゴシック" w:hint="eastAsia"/>
          <w:b/>
          <w:sz w:val="22"/>
        </w:rPr>
        <w:t>【</w:t>
      </w:r>
      <w:r w:rsidR="003B5C32" w:rsidRPr="00C40D85">
        <w:rPr>
          <w:rFonts w:ascii="ＭＳ ゴシック" w:eastAsia="ＭＳ ゴシック" w:hAnsi="ＭＳ ゴシック" w:hint="eastAsia"/>
          <w:b/>
          <w:sz w:val="22"/>
        </w:rPr>
        <w:t>３８</w:t>
      </w:r>
      <w:r w:rsidRPr="00C40D85">
        <w:rPr>
          <w:rFonts w:ascii="ＭＳ ゴシック" w:eastAsia="ＭＳ ゴシック" w:hAnsi="ＭＳ ゴシック" w:hint="eastAsia"/>
          <w:b/>
          <w:sz w:val="22"/>
        </w:rPr>
        <w:t>人日（</w:t>
      </w:r>
      <w:r w:rsidR="003B5C32" w:rsidRPr="00C40D85">
        <w:rPr>
          <w:rFonts w:ascii="ＭＳ ゴシック" w:eastAsia="ＭＳ ゴシック" w:hAnsi="ＭＳ ゴシック" w:hint="eastAsia"/>
          <w:b/>
          <w:sz w:val="22"/>
        </w:rPr>
        <w:t>１９</w:t>
      </w:r>
      <w:r w:rsidRPr="00C40D85">
        <w:rPr>
          <w:rFonts w:ascii="ＭＳ ゴシック" w:eastAsia="ＭＳ ゴシック" w:hAnsi="ＭＳ ゴシック" w:hint="eastAsia"/>
          <w:b/>
          <w:sz w:val="22"/>
        </w:rPr>
        <w:t>か所×２日×１人）】</w:t>
      </w:r>
    </w:p>
    <w:p w14:paraId="58949D32" w14:textId="77777777" w:rsidR="00644541" w:rsidRPr="00C40D85" w:rsidRDefault="00644541" w:rsidP="00644541">
      <w:pPr>
        <w:ind w:left="1540" w:hangingChars="700" w:hanging="1540"/>
        <w:rPr>
          <w:rFonts w:ascii="ＭＳ 明朝" w:eastAsia="ＭＳ 明朝" w:hAnsi="ＭＳ 明朝"/>
          <w:sz w:val="22"/>
        </w:rPr>
      </w:pPr>
      <w:r w:rsidRPr="00C40D85">
        <w:rPr>
          <w:rFonts w:ascii="ＭＳ 明朝" w:eastAsia="ＭＳ 明朝" w:hAnsi="ＭＳ 明朝" w:hint="eastAsia"/>
          <w:sz w:val="22"/>
        </w:rPr>
        <w:t xml:space="preserve">　　　　　　　　「</w:t>
      </w:r>
      <w:r w:rsidRPr="00C40D85">
        <w:rPr>
          <w:rFonts w:ascii="ＭＳ 明朝" w:eastAsia="ＭＳ 明朝" w:hAnsi="ＭＳ 明朝"/>
          <w:sz w:val="22"/>
        </w:rPr>
        <w:t>1-</w:t>
      </w:r>
      <w:r w:rsidRPr="00C40D85">
        <w:rPr>
          <w:rFonts w:ascii="ＭＳ 明朝" w:eastAsia="ＭＳ 明朝" w:hAnsi="ＭＳ 明朝" w:hint="eastAsia"/>
          <w:sz w:val="22"/>
        </w:rPr>
        <w:t>(2)</w:t>
      </w:r>
      <w:r w:rsidRPr="00C40D85">
        <w:rPr>
          <w:rFonts w:ascii="ＭＳ 明朝" w:eastAsia="ＭＳ 明朝" w:hAnsi="ＭＳ 明朝"/>
          <w:sz w:val="22"/>
        </w:rPr>
        <w:t>-</w:t>
      </w:r>
      <w:r w:rsidRPr="00C40D85">
        <w:rPr>
          <w:rFonts w:ascii="ＭＳ 明朝" w:eastAsia="ＭＳ 明朝" w:hAnsi="ＭＳ 明朝" w:hint="eastAsia"/>
          <w:sz w:val="22"/>
        </w:rPr>
        <w:t>ア　数量点検」や購入・廃棄に伴う資機材の移動等について、必要に応じて内閣府が開発している「原子力防災活動資材管理システム（ＮＥＭＳ）」（以下「システム」という。）を修正、又は県の修正を補佐する。</w:t>
      </w:r>
    </w:p>
    <w:p w14:paraId="0905CB38" w14:textId="50B92A24" w:rsidR="00185712" w:rsidRPr="00C40D85" w:rsidRDefault="00644541" w:rsidP="00185712">
      <w:pPr>
        <w:ind w:firstLineChars="300" w:firstLine="660"/>
        <w:rPr>
          <w:rFonts w:ascii="ＭＳ ゴシック" w:eastAsia="ＭＳ ゴシック" w:hAnsi="ＭＳ ゴシック"/>
          <w:sz w:val="22"/>
        </w:rPr>
      </w:pPr>
      <w:r w:rsidRPr="00C40D85">
        <w:rPr>
          <w:rFonts w:ascii="ＭＳ ゴシック" w:eastAsia="ＭＳ ゴシック" w:hAnsi="ＭＳ ゴシック" w:hint="eastAsia"/>
          <w:sz w:val="22"/>
        </w:rPr>
        <w:t xml:space="preserve">1-(2)-ウ　</w:t>
      </w:r>
      <w:r w:rsidR="00185712" w:rsidRPr="00C40D85">
        <w:rPr>
          <w:rFonts w:ascii="ＭＳ ゴシック" w:eastAsia="ＭＳ ゴシック" w:hAnsi="ＭＳ ゴシック" w:hint="eastAsia"/>
          <w:sz w:val="22"/>
        </w:rPr>
        <w:t>購入資機材の搬入支援（ラベルシート貼付等）</w:t>
      </w:r>
      <w:r w:rsidR="00185712" w:rsidRPr="00C40D85">
        <w:rPr>
          <w:rFonts w:ascii="ＭＳ ゴシック" w:eastAsia="ＭＳ ゴシック" w:hAnsi="ＭＳ ゴシック" w:hint="eastAsia"/>
          <w:b/>
          <w:sz w:val="22"/>
        </w:rPr>
        <w:t>【５人日】</w:t>
      </w:r>
    </w:p>
    <w:p w14:paraId="3E51DEEA" w14:textId="52BA0233" w:rsidR="00185712" w:rsidRPr="00C40D85" w:rsidRDefault="00185712" w:rsidP="00185712">
      <w:pPr>
        <w:ind w:leftChars="300" w:left="1510" w:hangingChars="400" w:hanging="880"/>
        <w:rPr>
          <w:rFonts w:ascii="ＭＳ 明朝" w:eastAsia="ＭＳ 明朝" w:hAnsi="ＭＳ 明朝"/>
          <w:sz w:val="22"/>
        </w:rPr>
      </w:pPr>
      <w:r w:rsidRPr="00C40D85">
        <w:rPr>
          <w:rFonts w:ascii="ＭＳ 明朝" w:eastAsia="ＭＳ 明朝" w:hAnsi="ＭＳ 明朝" w:hint="eastAsia"/>
          <w:sz w:val="22"/>
        </w:rPr>
        <w:t xml:space="preserve">　　　　　新たに購入した資機材について、搬入支援を行うとともに、ラベルシートの作成・貼付、セキュリティーシールの貼付等の必要な支援を行う。</w:t>
      </w:r>
    </w:p>
    <w:p w14:paraId="58A13CDE" w14:textId="26E2FD55" w:rsidR="00006752" w:rsidRPr="00C40D85" w:rsidRDefault="00185712" w:rsidP="00006752">
      <w:pPr>
        <w:ind w:firstLineChars="300" w:firstLine="660"/>
        <w:rPr>
          <w:rFonts w:ascii="ＭＳ ゴシック" w:eastAsia="ＭＳ ゴシック" w:hAnsi="ＭＳ ゴシック"/>
          <w:sz w:val="22"/>
        </w:rPr>
      </w:pPr>
      <w:r w:rsidRPr="00C40D85">
        <w:rPr>
          <w:rFonts w:ascii="ＭＳ ゴシック" w:eastAsia="ＭＳ ゴシック" w:hAnsi="ＭＳ ゴシック" w:hint="eastAsia"/>
          <w:sz w:val="22"/>
        </w:rPr>
        <w:t xml:space="preserve">1-(2)-エ　</w:t>
      </w:r>
      <w:r w:rsidR="00006752" w:rsidRPr="00C40D85">
        <w:rPr>
          <w:rFonts w:ascii="ＭＳ ゴシック" w:eastAsia="ＭＳ ゴシック" w:hAnsi="ＭＳ ゴシック" w:hint="eastAsia"/>
          <w:sz w:val="22"/>
        </w:rPr>
        <w:t>廃棄資機材の搬出支援（整理・台帳入力等）</w:t>
      </w:r>
      <w:r w:rsidR="00006752" w:rsidRPr="00C40D85">
        <w:rPr>
          <w:rFonts w:ascii="ＭＳ ゴシック" w:eastAsia="ＭＳ ゴシック" w:hAnsi="ＭＳ ゴシック" w:hint="eastAsia"/>
          <w:b/>
          <w:sz w:val="22"/>
        </w:rPr>
        <w:t>【５人日】</w:t>
      </w:r>
    </w:p>
    <w:p w14:paraId="44F352AB" w14:textId="6D1D8004" w:rsidR="00185712" w:rsidRPr="00C40D85" w:rsidRDefault="00006752" w:rsidP="00006752">
      <w:pPr>
        <w:ind w:left="1540" w:hangingChars="700" w:hanging="1540"/>
        <w:rPr>
          <w:rFonts w:ascii="ＭＳ 明朝" w:eastAsia="ＭＳ 明朝" w:hAnsi="ＭＳ 明朝"/>
          <w:sz w:val="22"/>
        </w:rPr>
      </w:pPr>
      <w:r w:rsidRPr="00C40D85">
        <w:rPr>
          <w:rFonts w:ascii="ＭＳ ゴシック" w:eastAsia="ＭＳ ゴシック" w:hAnsi="ＭＳ ゴシック" w:hint="eastAsia"/>
          <w:sz w:val="22"/>
        </w:rPr>
        <w:t xml:space="preserve">　　　　　　　</w:t>
      </w:r>
      <w:r w:rsidRPr="00C40D85">
        <w:rPr>
          <w:rFonts w:ascii="ＭＳ 明朝" w:eastAsia="ＭＳ 明朝" w:hAnsi="ＭＳ 明朝" w:hint="eastAsia"/>
          <w:sz w:val="22"/>
        </w:rPr>
        <w:t xml:space="preserve">　廃棄する資機材を選別したうえで、廃棄の際には搬出支援を行う。</w:t>
      </w:r>
    </w:p>
    <w:p w14:paraId="1D00405D" w14:textId="66AF8849" w:rsidR="00644541" w:rsidRPr="00C40D85" w:rsidRDefault="00644541" w:rsidP="00185712">
      <w:pPr>
        <w:ind w:firstLineChars="300" w:firstLine="660"/>
        <w:rPr>
          <w:rFonts w:ascii="ＭＳ ゴシック" w:eastAsia="ＭＳ ゴシック" w:hAnsi="ＭＳ ゴシック"/>
          <w:sz w:val="22"/>
        </w:rPr>
      </w:pPr>
      <w:r w:rsidRPr="00C40D85">
        <w:rPr>
          <w:rFonts w:ascii="ＭＳ ゴシック" w:eastAsia="ＭＳ ゴシック" w:hAnsi="ＭＳ ゴシック" w:hint="eastAsia"/>
          <w:sz w:val="22"/>
        </w:rPr>
        <w:t>1-(2)-</w:t>
      </w:r>
      <w:r w:rsidR="00006752" w:rsidRPr="00C40D85">
        <w:rPr>
          <w:rFonts w:ascii="ＭＳ ゴシック" w:eastAsia="ＭＳ ゴシック" w:hAnsi="ＭＳ ゴシック" w:hint="eastAsia"/>
          <w:sz w:val="22"/>
        </w:rPr>
        <w:t>オ</w:t>
      </w:r>
      <w:r w:rsidRPr="00C40D85">
        <w:rPr>
          <w:rFonts w:ascii="ＭＳ ゴシック" w:eastAsia="ＭＳ ゴシック" w:hAnsi="ＭＳ ゴシック" w:hint="eastAsia"/>
          <w:sz w:val="22"/>
        </w:rPr>
        <w:t xml:space="preserve">　放射線測定器等の収納箱の作成</w:t>
      </w:r>
      <w:r w:rsidRPr="00C40D85">
        <w:rPr>
          <w:rFonts w:ascii="ＭＳ ゴシック" w:eastAsia="ＭＳ ゴシック" w:hAnsi="ＭＳ ゴシック" w:hint="eastAsia"/>
          <w:b/>
          <w:sz w:val="22"/>
        </w:rPr>
        <w:t>【</w:t>
      </w:r>
      <w:r w:rsidR="0070480C" w:rsidRPr="00C40D85">
        <w:rPr>
          <w:rFonts w:ascii="ＭＳ ゴシック" w:eastAsia="ＭＳ ゴシック" w:hAnsi="ＭＳ ゴシック" w:hint="eastAsia"/>
          <w:b/>
          <w:sz w:val="22"/>
        </w:rPr>
        <w:t>４</w:t>
      </w:r>
      <w:r w:rsidRPr="00C40D85">
        <w:rPr>
          <w:rFonts w:ascii="ＭＳ ゴシック" w:eastAsia="ＭＳ ゴシック" w:hAnsi="ＭＳ ゴシック" w:hint="eastAsia"/>
          <w:b/>
          <w:sz w:val="22"/>
        </w:rPr>
        <w:t>人日】</w:t>
      </w:r>
    </w:p>
    <w:p w14:paraId="2DB1F8EB" w14:textId="77777777" w:rsidR="00644541" w:rsidRPr="00C40D85" w:rsidRDefault="00644541" w:rsidP="00644541">
      <w:pPr>
        <w:ind w:leftChars="300" w:left="1510" w:hangingChars="400" w:hanging="880"/>
        <w:rPr>
          <w:rFonts w:ascii="ＭＳ 明朝" w:eastAsia="ＭＳ 明朝" w:hAnsi="ＭＳ 明朝"/>
          <w:sz w:val="22"/>
        </w:rPr>
      </w:pPr>
      <w:r w:rsidRPr="00C40D85">
        <w:rPr>
          <w:rFonts w:ascii="ＭＳ 明朝" w:eastAsia="ＭＳ 明朝" w:hAnsi="ＭＳ 明朝" w:hint="eastAsia"/>
          <w:sz w:val="22"/>
        </w:rPr>
        <w:t xml:space="preserve">　　　　　ポケット線量計及び放射線測定器を収納し、有事の際に使いやすくするための収納箱を作成する。（ポケット線量計及び放射線測定器の収納箱の材料については、受託者において購入することとし、委託費に含む。）</w:t>
      </w:r>
    </w:p>
    <w:p w14:paraId="1FA70DA4" w14:textId="3834240F"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1-(2)-</w:t>
      </w:r>
      <w:r w:rsidR="00006752" w:rsidRPr="00C40D85">
        <w:rPr>
          <w:rFonts w:ascii="ＭＳ ゴシック" w:eastAsia="ＭＳ ゴシック" w:hAnsi="ＭＳ ゴシック" w:hint="eastAsia"/>
          <w:sz w:val="22"/>
        </w:rPr>
        <w:t>カ</w:t>
      </w:r>
      <w:r w:rsidRPr="00C40D85">
        <w:rPr>
          <w:rFonts w:ascii="ＭＳ ゴシック" w:eastAsia="ＭＳ ゴシック" w:hAnsi="ＭＳ ゴシック" w:hint="eastAsia"/>
          <w:sz w:val="22"/>
        </w:rPr>
        <w:t xml:space="preserve">　作業報告書の作成</w:t>
      </w:r>
      <w:r w:rsidRPr="00C40D85">
        <w:rPr>
          <w:rFonts w:ascii="ＭＳ ゴシック" w:eastAsia="ＭＳ ゴシック" w:hAnsi="ＭＳ ゴシック" w:hint="eastAsia"/>
          <w:b/>
          <w:sz w:val="22"/>
        </w:rPr>
        <w:t>【</w:t>
      </w:r>
      <w:r w:rsidR="003B5C32" w:rsidRPr="00C40D85">
        <w:rPr>
          <w:rFonts w:ascii="ＭＳ ゴシック" w:eastAsia="ＭＳ ゴシック" w:hAnsi="ＭＳ ゴシック" w:hint="eastAsia"/>
          <w:b/>
          <w:sz w:val="22"/>
        </w:rPr>
        <w:t>１９</w:t>
      </w:r>
      <w:r w:rsidRPr="00C40D85">
        <w:rPr>
          <w:rFonts w:ascii="ＭＳ ゴシック" w:eastAsia="ＭＳ ゴシック" w:hAnsi="ＭＳ ゴシック" w:hint="eastAsia"/>
          <w:b/>
          <w:sz w:val="22"/>
        </w:rPr>
        <w:t>人日（</w:t>
      </w:r>
      <w:r w:rsidR="003B5C32" w:rsidRPr="00C40D85">
        <w:rPr>
          <w:rFonts w:ascii="ＭＳ ゴシック" w:eastAsia="ＭＳ ゴシック" w:hAnsi="ＭＳ ゴシック" w:hint="eastAsia"/>
          <w:b/>
          <w:sz w:val="22"/>
        </w:rPr>
        <w:t>１９</w:t>
      </w:r>
      <w:r w:rsidRPr="00C40D85">
        <w:rPr>
          <w:rFonts w:ascii="ＭＳ ゴシック" w:eastAsia="ＭＳ ゴシック" w:hAnsi="ＭＳ ゴシック" w:hint="eastAsia"/>
          <w:b/>
          <w:sz w:val="22"/>
        </w:rPr>
        <w:t>か所×１日×１人）】</w:t>
      </w:r>
    </w:p>
    <w:p w14:paraId="66C2FDE1" w14:textId="75DD1002" w:rsidR="00644541" w:rsidRPr="00C40D85" w:rsidRDefault="00644541" w:rsidP="00644541">
      <w:pPr>
        <w:ind w:left="1540" w:hangingChars="700" w:hanging="1540"/>
        <w:rPr>
          <w:rFonts w:ascii="ＭＳ 明朝" w:eastAsia="ＭＳ 明朝" w:hAnsi="ＭＳ 明朝"/>
          <w:sz w:val="22"/>
        </w:rPr>
      </w:pPr>
      <w:r w:rsidRPr="00C40D85">
        <w:rPr>
          <w:rFonts w:ascii="ＭＳ ゴシック" w:eastAsia="ＭＳ ゴシック" w:hAnsi="ＭＳ ゴシック" w:hint="eastAsia"/>
          <w:sz w:val="22"/>
        </w:rPr>
        <w:t xml:space="preserve">　　　　　　　　</w:t>
      </w:r>
      <w:r w:rsidRPr="00C40D85">
        <w:rPr>
          <w:rFonts w:ascii="ＭＳ 明朝" w:eastAsia="ＭＳ 明朝" w:hAnsi="ＭＳ 明朝" w:hint="eastAsia"/>
          <w:sz w:val="22"/>
        </w:rPr>
        <w:t>資機材倉庫の配置図</w:t>
      </w:r>
      <w:r w:rsidR="0070480C" w:rsidRPr="00C40D85">
        <w:rPr>
          <w:rFonts w:ascii="ＭＳ 明朝" w:eastAsia="ＭＳ 明朝" w:hAnsi="ＭＳ 明朝" w:hint="eastAsia"/>
          <w:sz w:val="22"/>
        </w:rPr>
        <w:t>もしくは状況がわかる写真</w:t>
      </w:r>
      <w:r w:rsidRPr="00C40D85">
        <w:rPr>
          <w:rFonts w:ascii="ＭＳ 明朝" w:eastAsia="ＭＳ 明朝" w:hAnsi="ＭＳ 明朝" w:hint="eastAsia"/>
          <w:sz w:val="22"/>
        </w:rPr>
        <w:t>、資機材の写真、資機材管理台帳を作成し、県に提出するとともに、各現場に配備する。</w:t>
      </w:r>
    </w:p>
    <w:p w14:paraId="61928E82" w14:textId="77777777" w:rsidR="00644541" w:rsidRPr="00C40D85" w:rsidRDefault="00644541" w:rsidP="00644541">
      <w:pPr>
        <w:rPr>
          <w:rFonts w:ascii="ＭＳ ゴシック" w:eastAsia="ＭＳ ゴシック" w:hAnsi="ＭＳ ゴシック"/>
          <w:sz w:val="22"/>
        </w:rPr>
      </w:pPr>
    </w:p>
    <w:p w14:paraId="4E71EF09" w14:textId="77777777" w:rsidR="00644541" w:rsidRPr="00C40D85" w:rsidRDefault="00644541" w:rsidP="00644541">
      <w:pPr>
        <w:ind w:firstLineChars="200" w:firstLine="440"/>
        <w:rPr>
          <w:rFonts w:ascii="ＭＳ ゴシック" w:eastAsia="ＭＳ ゴシック" w:hAnsi="ＭＳ ゴシック"/>
          <w:sz w:val="22"/>
        </w:rPr>
      </w:pPr>
      <w:r w:rsidRPr="00C40D85">
        <w:rPr>
          <w:rFonts w:ascii="ＭＳ ゴシック" w:eastAsia="ＭＳ ゴシック" w:hAnsi="ＭＳ ゴシック" w:hint="eastAsia"/>
          <w:sz w:val="22"/>
        </w:rPr>
        <w:t>1-(3)資機材の点検・校正</w:t>
      </w:r>
    </w:p>
    <w:p w14:paraId="03EC15FF" w14:textId="77777777" w:rsidR="00644541" w:rsidRPr="00C40D85" w:rsidRDefault="00644541" w:rsidP="00644541">
      <w:pPr>
        <w:ind w:leftChars="300" w:left="1510" w:hangingChars="400" w:hanging="880"/>
        <w:rPr>
          <w:rFonts w:ascii="ＭＳ ゴシック" w:eastAsia="ＭＳ ゴシック" w:hAnsi="ＭＳ ゴシック"/>
          <w:sz w:val="22"/>
        </w:rPr>
      </w:pPr>
      <w:r w:rsidRPr="00C40D85">
        <w:rPr>
          <w:rFonts w:ascii="ＭＳ ゴシック" w:eastAsia="ＭＳ ゴシック" w:hAnsi="ＭＳ ゴシック" w:hint="eastAsia"/>
          <w:sz w:val="22"/>
        </w:rPr>
        <w:t>1-(3)</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ア　資機材の点検・校正期限の管理（サーベイメータ、ポケット線量計）</w:t>
      </w:r>
      <w:r w:rsidRPr="00C40D85">
        <w:rPr>
          <w:rFonts w:ascii="ＭＳ ゴシック" w:eastAsia="ＭＳ ゴシック" w:hAnsi="ＭＳ ゴシック" w:hint="eastAsia"/>
          <w:b/>
          <w:sz w:val="22"/>
        </w:rPr>
        <w:t>【１０人日】</w:t>
      </w:r>
    </w:p>
    <w:p w14:paraId="1314966E" w14:textId="6A2C00AF" w:rsidR="00644541" w:rsidRPr="00C40D85" w:rsidRDefault="00644541" w:rsidP="00644541">
      <w:pPr>
        <w:ind w:leftChars="300" w:left="1510" w:hangingChars="400" w:hanging="880"/>
        <w:rPr>
          <w:rFonts w:ascii="ＭＳ 明朝" w:eastAsia="ＭＳ 明朝" w:hAnsi="ＭＳ 明朝"/>
          <w:sz w:val="22"/>
        </w:rPr>
      </w:pPr>
      <w:r w:rsidRPr="00C40D85">
        <w:rPr>
          <w:rFonts w:ascii="ＭＳ ゴシック" w:eastAsia="ＭＳ ゴシック" w:hAnsi="ＭＳ ゴシック" w:hint="eastAsia"/>
          <w:sz w:val="22"/>
        </w:rPr>
        <w:lastRenderedPageBreak/>
        <w:t xml:space="preserve">　　　　　</w:t>
      </w:r>
      <w:r w:rsidRPr="00C40D85">
        <w:rPr>
          <w:rFonts w:ascii="ＭＳ 明朝" w:eastAsia="ＭＳ 明朝" w:hAnsi="ＭＳ 明朝" w:hint="eastAsia"/>
          <w:sz w:val="22"/>
        </w:rPr>
        <w:t>定期的に点検・校正が必要な資機材については、点検・校正期限の管理を行う。</w:t>
      </w:r>
    </w:p>
    <w:p w14:paraId="35232F36" w14:textId="77777777" w:rsidR="00D35634" w:rsidRPr="00C40D85" w:rsidRDefault="00D35634" w:rsidP="00644541">
      <w:pPr>
        <w:ind w:leftChars="300" w:left="1510" w:hangingChars="400" w:hanging="880"/>
        <w:rPr>
          <w:rFonts w:ascii="ＭＳ 明朝" w:eastAsia="ＭＳ 明朝" w:hAnsi="ＭＳ 明朝"/>
          <w:sz w:val="22"/>
        </w:rPr>
      </w:pPr>
    </w:p>
    <w:p w14:paraId="392CE9C9" w14:textId="5A30332C" w:rsidR="00644541" w:rsidRPr="00C40D85" w:rsidRDefault="00644541" w:rsidP="00644541">
      <w:pPr>
        <w:rPr>
          <w:rFonts w:ascii="ＭＳ ゴシック" w:eastAsia="ＭＳ ゴシック" w:hAnsi="ＭＳ ゴシック"/>
          <w:b/>
          <w:sz w:val="22"/>
        </w:rPr>
      </w:pPr>
      <w:r w:rsidRPr="00C40D85">
        <w:rPr>
          <w:rFonts w:ascii="ＭＳ ゴシック" w:eastAsia="ＭＳ ゴシック" w:hAnsi="ＭＳ ゴシック" w:hint="eastAsia"/>
          <w:b/>
          <w:sz w:val="22"/>
        </w:rPr>
        <w:t xml:space="preserve">　２　医務課及び環境センター</w:t>
      </w:r>
      <w:commentRangeStart w:id="3"/>
      <w:commentRangeStart w:id="4"/>
      <w:r w:rsidR="003B5C32" w:rsidRPr="00C40D85">
        <w:rPr>
          <w:rFonts w:ascii="ＭＳ ゴシック" w:eastAsia="ＭＳ ゴシック" w:hAnsi="ＭＳ ゴシック" w:hint="eastAsia"/>
          <w:b/>
          <w:sz w:val="22"/>
        </w:rPr>
        <w:t>、</w:t>
      </w:r>
      <w:r w:rsidR="00B83191" w:rsidRPr="00C40D85">
        <w:rPr>
          <w:rFonts w:ascii="ＭＳ ゴシック" w:eastAsia="ＭＳ ゴシック" w:hAnsi="ＭＳ ゴシック" w:hint="eastAsia"/>
          <w:b/>
          <w:sz w:val="22"/>
        </w:rPr>
        <w:t>佐賀</w:t>
      </w:r>
      <w:r w:rsidR="003B5C32" w:rsidRPr="00C40D85">
        <w:rPr>
          <w:rFonts w:ascii="ＭＳ ゴシック" w:eastAsia="ＭＳ ゴシック" w:hAnsi="ＭＳ ゴシック" w:hint="eastAsia"/>
          <w:b/>
          <w:sz w:val="22"/>
        </w:rPr>
        <w:t>県警</w:t>
      </w:r>
      <w:commentRangeEnd w:id="3"/>
      <w:r w:rsidR="00B83191" w:rsidRPr="00C40D85">
        <w:rPr>
          <w:rStyle w:val="ac"/>
          <w:rFonts w:ascii="ＭＳ ゴシック" w:eastAsia="ＭＳ ゴシック" w:hAnsi="ＭＳ ゴシック" w:hint="eastAsia"/>
          <w:b/>
          <w:sz w:val="22"/>
          <w:szCs w:val="22"/>
        </w:rPr>
        <w:commentReference w:id="3"/>
      </w:r>
      <w:commentRangeEnd w:id="4"/>
      <w:r w:rsidR="00551ADF" w:rsidRPr="00C40D85">
        <w:rPr>
          <w:rStyle w:val="ac"/>
          <w:rFonts w:ascii="ＭＳ ゴシック" w:eastAsia="ＭＳ ゴシック" w:hAnsi="ＭＳ ゴシック" w:hint="eastAsia"/>
          <w:b/>
          <w:sz w:val="22"/>
          <w:szCs w:val="22"/>
        </w:rPr>
        <w:commentReference w:id="4"/>
      </w:r>
      <w:r w:rsidRPr="00C40D85">
        <w:rPr>
          <w:rFonts w:ascii="ＭＳ ゴシック" w:eastAsia="ＭＳ ゴシック" w:hAnsi="ＭＳ ゴシック" w:hint="eastAsia"/>
          <w:b/>
          <w:sz w:val="22"/>
        </w:rPr>
        <w:t>所管の資機材の管理</w:t>
      </w:r>
    </w:p>
    <w:p w14:paraId="0B119518" w14:textId="77777777" w:rsidR="00644541" w:rsidRPr="00C40D85" w:rsidRDefault="00644541" w:rsidP="00644541">
      <w:pPr>
        <w:ind w:firstLineChars="200" w:firstLine="440"/>
        <w:rPr>
          <w:rFonts w:ascii="ＭＳ ゴシック" w:eastAsia="ＭＳ ゴシック" w:hAnsi="ＭＳ ゴシック"/>
          <w:sz w:val="22"/>
        </w:rPr>
      </w:pPr>
      <w:r w:rsidRPr="00C40D85">
        <w:rPr>
          <w:rFonts w:ascii="ＭＳ ゴシック" w:eastAsia="ＭＳ ゴシック" w:hAnsi="ＭＳ ゴシック"/>
          <w:sz w:val="22"/>
        </w:rPr>
        <w:t>2-</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)資機材の管理</w:t>
      </w:r>
    </w:p>
    <w:p w14:paraId="3C9181BA" w14:textId="77777777"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2-</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ア　数量点検（資機材台帳との突合）及び整理</w:t>
      </w:r>
    </w:p>
    <w:p w14:paraId="352A8567" w14:textId="250AE458" w:rsidR="00644541" w:rsidRPr="00C40D85" w:rsidRDefault="00644541" w:rsidP="00644541">
      <w:pPr>
        <w:ind w:firstLineChars="800" w:firstLine="1767"/>
        <w:rPr>
          <w:rFonts w:ascii="ＭＳ ゴシック" w:eastAsia="ＭＳ ゴシック" w:hAnsi="ＭＳ ゴシック"/>
          <w:sz w:val="22"/>
        </w:rPr>
      </w:pPr>
      <w:r w:rsidRPr="00C40D85">
        <w:rPr>
          <w:rFonts w:ascii="ＭＳ ゴシック" w:eastAsia="ＭＳ ゴシック" w:hAnsi="ＭＳ ゴシック" w:hint="eastAsia"/>
          <w:b/>
          <w:sz w:val="22"/>
        </w:rPr>
        <w:t>【</w:t>
      </w:r>
      <w:r w:rsidR="00175EE6" w:rsidRPr="00C40D85">
        <w:rPr>
          <w:rFonts w:ascii="ＭＳ ゴシック" w:eastAsia="ＭＳ ゴシック" w:hAnsi="ＭＳ ゴシック" w:hint="eastAsia"/>
          <w:b/>
          <w:sz w:val="22"/>
        </w:rPr>
        <w:t>２１．５</w:t>
      </w:r>
      <w:r w:rsidRPr="00C40D85">
        <w:rPr>
          <w:rFonts w:ascii="ＭＳ ゴシック" w:eastAsia="ＭＳ ゴシック" w:hAnsi="ＭＳ ゴシック" w:hint="eastAsia"/>
          <w:b/>
          <w:sz w:val="22"/>
        </w:rPr>
        <w:t>人日（</w:t>
      </w:r>
      <w:r w:rsidR="00D35634" w:rsidRPr="00C40D85">
        <w:rPr>
          <w:rFonts w:ascii="ＭＳ ゴシック" w:eastAsia="ＭＳ ゴシック" w:hAnsi="ＭＳ ゴシック" w:hint="eastAsia"/>
          <w:b/>
          <w:sz w:val="22"/>
        </w:rPr>
        <w:t>医務課１３</w:t>
      </w:r>
      <w:r w:rsidRPr="00C40D85">
        <w:rPr>
          <w:rFonts w:ascii="ＭＳ ゴシック" w:eastAsia="ＭＳ ゴシック" w:hAnsi="ＭＳ ゴシック" w:hint="eastAsia"/>
          <w:b/>
          <w:sz w:val="22"/>
        </w:rPr>
        <w:t>+環境センター１．５</w:t>
      </w:r>
      <w:r w:rsidR="00B83191" w:rsidRPr="00C40D85">
        <w:rPr>
          <w:rFonts w:ascii="ＭＳ ゴシック" w:eastAsia="ＭＳ ゴシック" w:hAnsi="ＭＳ ゴシック" w:hint="eastAsia"/>
          <w:b/>
          <w:sz w:val="22"/>
        </w:rPr>
        <w:t>＋佐賀県警７</w:t>
      </w:r>
      <w:r w:rsidRPr="00C40D85">
        <w:rPr>
          <w:rFonts w:ascii="ＭＳ ゴシック" w:eastAsia="ＭＳ ゴシック" w:hAnsi="ＭＳ ゴシック" w:hint="eastAsia"/>
          <w:b/>
          <w:sz w:val="22"/>
        </w:rPr>
        <w:t>）】</w:t>
      </w:r>
    </w:p>
    <w:p w14:paraId="3B4C892D" w14:textId="77777777" w:rsidR="00644541" w:rsidRPr="00C40D85" w:rsidRDefault="00644541" w:rsidP="00644541">
      <w:pPr>
        <w:ind w:firstLineChars="800" w:firstLine="1760"/>
        <w:rPr>
          <w:rFonts w:ascii="ＭＳ 明朝" w:eastAsia="ＭＳ 明朝" w:hAnsi="ＭＳ 明朝"/>
          <w:sz w:val="22"/>
        </w:rPr>
      </w:pPr>
      <w:r w:rsidRPr="00C40D85">
        <w:rPr>
          <w:rFonts w:ascii="ＭＳ 明朝" w:eastAsia="ＭＳ 明朝" w:hAnsi="ＭＳ 明朝" w:hint="eastAsia"/>
          <w:sz w:val="22"/>
        </w:rPr>
        <w:t>「</w:t>
      </w:r>
      <w:r w:rsidRPr="00C40D85">
        <w:rPr>
          <w:rFonts w:ascii="ＭＳ 明朝" w:eastAsia="ＭＳ 明朝" w:hAnsi="ＭＳ 明朝"/>
          <w:sz w:val="22"/>
        </w:rPr>
        <w:t>1-</w:t>
      </w:r>
      <w:r w:rsidRPr="00C40D85">
        <w:rPr>
          <w:rFonts w:ascii="ＭＳ 明朝" w:eastAsia="ＭＳ 明朝" w:hAnsi="ＭＳ 明朝" w:hint="eastAsia"/>
          <w:sz w:val="22"/>
        </w:rPr>
        <w:t>(2)</w:t>
      </w:r>
      <w:r w:rsidRPr="00C40D85">
        <w:rPr>
          <w:rFonts w:ascii="ＭＳ 明朝" w:eastAsia="ＭＳ 明朝" w:hAnsi="ＭＳ 明朝"/>
          <w:sz w:val="22"/>
        </w:rPr>
        <w:t>-</w:t>
      </w:r>
      <w:r w:rsidRPr="00C40D85">
        <w:rPr>
          <w:rFonts w:ascii="ＭＳ 明朝" w:eastAsia="ＭＳ 明朝" w:hAnsi="ＭＳ 明朝" w:hint="eastAsia"/>
          <w:sz w:val="22"/>
        </w:rPr>
        <w:t>ア　数量点検（資機材台帳との突合）及び整理」と同様</w:t>
      </w:r>
    </w:p>
    <w:p w14:paraId="02374524" w14:textId="2DE6BB0B" w:rsidR="00644541" w:rsidRPr="00C40D85" w:rsidRDefault="00644541" w:rsidP="00644541">
      <w:pPr>
        <w:rPr>
          <w:rFonts w:ascii="ＭＳ ゴシック" w:eastAsia="ＭＳ ゴシック" w:hAnsi="ＭＳ ゴシック"/>
          <w:b/>
          <w:sz w:val="22"/>
          <w:rPrChange w:id="5" w:author="奥野 高志" w:date="2025-06-11T16:41:00Z">
            <w:rPr>
              <w:rFonts w:ascii="ＭＳ ゴシック" w:eastAsia="ＭＳ ゴシック" w:hAnsi="ＭＳ ゴシック"/>
              <w:sz w:val="22"/>
              <w:lang w:eastAsia="zh-TW"/>
            </w:rPr>
          </w:rPrChange>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2-</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イ　NEMS台帳の作成</w:t>
      </w:r>
      <w:r w:rsidRPr="00C40D85">
        <w:rPr>
          <w:rFonts w:ascii="ＭＳ ゴシック" w:eastAsia="ＭＳ ゴシック" w:hAnsi="ＭＳ ゴシック" w:hint="eastAsia"/>
          <w:b/>
          <w:sz w:val="22"/>
        </w:rPr>
        <w:t>【</w:t>
      </w:r>
      <w:r w:rsidR="00B83191" w:rsidRPr="00C40D85">
        <w:rPr>
          <w:rFonts w:ascii="ＭＳ ゴシック" w:eastAsia="ＭＳ ゴシック" w:hAnsi="ＭＳ ゴシック" w:hint="eastAsia"/>
          <w:b/>
          <w:sz w:val="22"/>
        </w:rPr>
        <w:t>１６．５</w:t>
      </w:r>
      <w:r w:rsidRPr="00C40D85">
        <w:rPr>
          <w:rFonts w:ascii="ＭＳ ゴシック" w:eastAsia="ＭＳ ゴシック" w:hAnsi="ＭＳ ゴシック" w:hint="eastAsia"/>
          <w:b/>
          <w:sz w:val="22"/>
        </w:rPr>
        <w:t>人日（</w:t>
      </w:r>
      <w:r w:rsidR="00D35634" w:rsidRPr="00C40D85">
        <w:rPr>
          <w:rFonts w:ascii="ＭＳ ゴシック" w:eastAsia="ＭＳ ゴシック" w:hAnsi="ＭＳ ゴシック" w:hint="eastAsia"/>
          <w:b/>
          <w:sz w:val="22"/>
        </w:rPr>
        <w:t>医務課８．５</w:t>
      </w:r>
      <w:r w:rsidRPr="00C40D85">
        <w:rPr>
          <w:rFonts w:ascii="ＭＳ ゴシック" w:eastAsia="ＭＳ ゴシック" w:hAnsi="ＭＳ ゴシック" w:hint="eastAsia"/>
          <w:b/>
          <w:sz w:val="22"/>
        </w:rPr>
        <w:t>+環境センター１</w:t>
      </w:r>
      <w:r w:rsidR="00B83191" w:rsidRPr="00C40D85">
        <w:rPr>
          <w:rFonts w:ascii="ＭＳ ゴシック" w:eastAsia="ＭＳ ゴシック" w:hAnsi="ＭＳ ゴシック" w:hint="eastAsia"/>
          <w:b/>
          <w:sz w:val="22"/>
        </w:rPr>
        <w:t>＋佐賀県警７（初回）</w:t>
      </w:r>
      <w:r w:rsidRPr="00C40D85">
        <w:rPr>
          <w:rFonts w:ascii="ＭＳ ゴシック" w:eastAsia="ＭＳ ゴシック" w:hAnsi="ＭＳ ゴシック" w:hint="eastAsia"/>
          <w:b/>
          <w:sz w:val="22"/>
        </w:rPr>
        <w:t>）】</w:t>
      </w:r>
    </w:p>
    <w:p w14:paraId="1D6415A0" w14:textId="77777777" w:rsidR="00644541" w:rsidRPr="00C40D85" w:rsidRDefault="00644541" w:rsidP="00644541">
      <w:pPr>
        <w:ind w:firstLineChars="800" w:firstLine="1760"/>
        <w:rPr>
          <w:rFonts w:ascii="ＭＳ 明朝" w:eastAsia="ＭＳ 明朝" w:hAnsi="ＭＳ 明朝"/>
          <w:sz w:val="22"/>
        </w:rPr>
      </w:pPr>
      <w:r w:rsidRPr="00C40D85">
        <w:rPr>
          <w:rFonts w:ascii="ＭＳ 明朝" w:eastAsia="ＭＳ 明朝" w:hAnsi="ＭＳ 明朝" w:hint="eastAsia"/>
          <w:sz w:val="22"/>
        </w:rPr>
        <w:t>「</w:t>
      </w:r>
      <w:r w:rsidRPr="00C40D85">
        <w:rPr>
          <w:rFonts w:ascii="ＭＳ 明朝" w:eastAsia="ＭＳ 明朝" w:hAnsi="ＭＳ 明朝"/>
          <w:sz w:val="22"/>
        </w:rPr>
        <w:t>1-</w:t>
      </w:r>
      <w:r w:rsidRPr="00C40D85">
        <w:rPr>
          <w:rFonts w:ascii="ＭＳ 明朝" w:eastAsia="ＭＳ 明朝" w:hAnsi="ＭＳ 明朝" w:hint="eastAsia"/>
          <w:sz w:val="22"/>
        </w:rPr>
        <w:t>(2)</w:t>
      </w:r>
      <w:r w:rsidRPr="00C40D85">
        <w:rPr>
          <w:rFonts w:ascii="ＭＳ 明朝" w:eastAsia="ＭＳ 明朝" w:hAnsi="ＭＳ 明朝"/>
          <w:sz w:val="22"/>
        </w:rPr>
        <w:t>-</w:t>
      </w:r>
      <w:r w:rsidRPr="00C40D85">
        <w:rPr>
          <w:rFonts w:ascii="ＭＳ 明朝" w:eastAsia="ＭＳ 明朝" w:hAnsi="ＭＳ 明朝" w:hint="eastAsia"/>
          <w:sz w:val="22"/>
        </w:rPr>
        <w:t xml:space="preserve">イ　</w:t>
      </w:r>
      <w:r w:rsidRPr="00C40D85">
        <w:rPr>
          <w:rFonts w:ascii="ＭＳ ゴシック" w:eastAsia="ＭＳ ゴシック" w:hAnsi="ＭＳ ゴシック" w:hint="eastAsia"/>
          <w:sz w:val="22"/>
        </w:rPr>
        <w:t>NEMS</w:t>
      </w:r>
      <w:r w:rsidRPr="00C40D85">
        <w:rPr>
          <w:rFonts w:ascii="ＭＳ 明朝" w:eastAsia="ＭＳ 明朝" w:hAnsi="ＭＳ 明朝" w:hint="eastAsia"/>
          <w:sz w:val="22"/>
        </w:rPr>
        <w:t>台帳の作成」と同様</w:t>
      </w:r>
    </w:p>
    <w:p w14:paraId="239E60AA" w14:textId="07A25BE2"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2</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)-ウ　作業報告書の作成</w:t>
      </w:r>
      <w:r w:rsidRPr="00C40D85">
        <w:rPr>
          <w:rFonts w:ascii="ＭＳ ゴシック" w:eastAsia="ＭＳ ゴシック" w:hAnsi="ＭＳ ゴシック" w:hint="eastAsia"/>
          <w:b/>
          <w:sz w:val="22"/>
        </w:rPr>
        <w:t>【</w:t>
      </w:r>
      <w:r w:rsidR="00551ADF" w:rsidRPr="00C40D85">
        <w:rPr>
          <w:rFonts w:ascii="ＭＳ ゴシック" w:eastAsia="ＭＳ ゴシック" w:hAnsi="ＭＳ ゴシック" w:hint="eastAsia"/>
          <w:b/>
          <w:sz w:val="22"/>
        </w:rPr>
        <w:t>９</w:t>
      </w:r>
      <w:r w:rsidRPr="00C40D85">
        <w:rPr>
          <w:rFonts w:ascii="ＭＳ ゴシック" w:eastAsia="ＭＳ ゴシック" w:hAnsi="ＭＳ ゴシック" w:hint="eastAsia"/>
          <w:b/>
          <w:sz w:val="22"/>
        </w:rPr>
        <w:t>人日】</w:t>
      </w:r>
    </w:p>
    <w:p w14:paraId="0DEF1375" w14:textId="77777777" w:rsidR="00644541" w:rsidRPr="00C40D85" w:rsidRDefault="00644541" w:rsidP="00644541">
      <w:pPr>
        <w:ind w:left="1540" w:hangingChars="700" w:hanging="1540"/>
        <w:rPr>
          <w:rFonts w:ascii="ＭＳ 明朝" w:eastAsia="ＭＳ 明朝" w:hAnsi="ＭＳ 明朝"/>
          <w:sz w:val="22"/>
        </w:rPr>
      </w:pPr>
      <w:r w:rsidRPr="00C40D85">
        <w:rPr>
          <w:rFonts w:ascii="ＭＳ ゴシック" w:eastAsia="ＭＳ ゴシック" w:hAnsi="ＭＳ ゴシック" w:hint="eastAsia"/>
          <w:sz w:val="22"/>
        </w:rPr>
        <w:t xml:space="preserve">　　　　　　　　</w:t>
      </w:r>
      <w:r w:rsidRPr="00C40D85">
        <w:rPr>
          <w:rFonts w:ascii="ＭＳ 明朝" w:eastAsia="ＭＳ 明朝" w:hAnsi="ＭＳ 明朝" w:hint="eastAsia"/>
          <w:sz w:val="22"/>
        </w:rPr>
        <w:t>「</w:t>
      </w:r>
      <w:r w:rsidRPr="00C40D85">
        <w:rPr>
          <w:rFonts w:ascii="ＭＳ ゴシック" w:eastAsia="ＭＳ ゴシック" w:hAnsi="ＭＳ ゴシック" w:hint="eastAsia"/>
          <w:sz w:val="22"/>
        </w:rPr>
        <w:t>1-(2)-オ　作業報告書の作成」と同様</w:t>
      </w:r>
    </w:p>
    <w:p w14:paraId="27CA1DBD" w14:textId="77777777" w:rsidR="00644541" w:rsidRPr="00C40D85" w:rsidRDefault="00644541" w:rsidP="00644541">
      <w:pPr>
        <w:rPr>
          <w:rFonts w:ascii="ＭＳ ゴシック" w:eastAsia="ＭＳ ゴシック" w:hAnsi="ＭＳ ゴシック"/>
          <w:sz w:val="22"/>
        </w:rPr>
      </w:pPr>
    </w:p>
    <w:p w14:paraId="0FE391E9" w14:textId="77777777" w:rsidR="00644541" w:rsidRPr="00C40D85" w:rsidRDefault="00644541" w:rsidP="00644541">
      <w:pPr>
        <w:rPr>
          <w:rFonts w:ascii="ＭＳ ゴシック" w:eastAsia="ＭＳ ゴシック" w:hAnsi="ＭＳ ゴシック"/>
          <w:sz w:val="22"/>
        </w:rPr>
      </w:pPr>
    </w:p>
    <w:p w14:paraId="28615E9A" w14:textId="77777777" w:rsidR="00644541" w:rsidRPr="00C40D85" w:rsidRDefault="00644541" w:rsidP="00644541">
      <w:pPr>
        <w:rPr>
          <w:rFonts w:ascii="ＭＳ ゴシック" w:eastAsia="ＭＳ ゴシック" w:hAnsi="ＭＳ ゴシック"/>
          <w:b/>
          <w:sz w:val="22"/>
        </w:rPr>
      </w:pPr>
      <w:r w:rsidRPr="00C40D85">
        <w:rPr>
          <w:rFonts w:ascii="ＭＳ ゴシック" w:eastAsia="ＭＳ ゴシック" w:hAnsi="ＭＳ ゴシック" w:hint="eastAsia"/>
          <w:b/>
          <w:sz w:val="22"/>
        </w:rPr>
        <w:t xml:space="preserve">　３　諸経費</w:t>
      </w:r>
    </w:p>
    <w:p w14:paraId="3A77144F" w14:textId="77777777" w:rsidR="00644541" w:rsidRPr="00C40D85" w:rsidRDefault="00644541" w:rsidP="00644541">
      <w:pPr>
        <w:ind w:firstLineChars="200" w:firstLine="440"/>
        <w:rPr>
          <w:rFonts w:ascii="ＭＳ ゴシック" w:eastAsia="ＭＳ ゴシック" w:hAnsi="ＭＳ ゴシック"/>
          <w:sz w:val="22"/>
        </w:rPr>
      </w:pPr>
      <w:r w:rsidRPr="00C40D85">
        <w:rPr>
          <w:rFonts w:ascii="ＭＳ ゴシック" w:eastAsia="ＭＳ ゴシック" w:hAnsi="ＭＳ ゴシック" w:hint="eastAsia"/>
          <w:sz w:val="22"/>
        </w:rPr>
        <w:t>3</w:t>
      </w:r>
      <w:r w:rsidRPr="00C40D85">
        <w:rPr>
          <w:rFonts w:ascii="ＭＳ ゴシック" w:eastAsia="ＭＳ ゴシック" w:hAnsi="ＭＳ ゴシック"/>
          <w:sz w:val="22"/>
        </w:rPr>
        <w:t>-</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)諸経費</w:t>
      </w:r>
    </w:p>
    <w:p w14:paraId="0552F6CA" w14:textId="417E0DB4"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rPr>
        <w:t>3-</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1</w:t>
      </w:r>
      <w:r w:rsidRPr="00C40D85">
        <w:rPr>
          <w:rFonts w:ascii="ＭＳ ゴシック" w:eastAsia="ＭＳ ゴシック" w:hAnsi="ＭＳ ゴシック" w:hint="eastAsia"/>
          <w:sz w:val="22"/>
        </w:rPr>
        <w:t xml:space="preserve">)　ポケット線量計収納箱　</w:t>
      </w:r>
      <w:r w:rsidR="0004250F" w:rsidRPr="00C40D85">
        <w:rPr>
          <w:rFonts w:ascii="ＭＳ ゴシック" w:eastAsia="ＭＳ ゴシック" w:hAnsi="ＭＳ ゴシック" w:hint="eastAsia"/>
          <w:sz w:val="22"/>
        </w:rPr>
        <w:t>０</w:t>
      </w:r>
      <w:r w:rsidRPr="00C40D85">
        <w:rPr>
          <w:rFonts w:ascii="ＭＳ ゴシック" w:eastAsia="ＭＳ ゴシック" w:hAnsi="ＭＳ ゴシック" w:hint="eastAsia"/>
          <w:sz w:val="22"/>
        </w:rPr>
        <w:t>箱分</w:t>
      </w:r>
      <w:r w:rsidRPr="00C40D85">
        <w:rPr>
          <w:rFonts w:ascii="ＭＳ ゴシック" w:eastAsia="ＭＳ ゴシック" w:hAnsi="ＭＳ ゴシック" w:hint="eastAsia"/>
          <w:b/>
          <w:sz w:val="22"/>
        </w:rPr>
        <w:t>【</w:t>
      </w:r>
      <w:r w:rsidR="004508E3">
        <w:rPr>
          <w:rFonts w:ascii="ＭＳ ゴシック" w:eastAsia="ＭＳ ゴシック" w:hAnsi="ＭＳ ゴシック" w:hint="eastAsia"/>
          <w:b/>
          <w:sz w:val="22"/>
        </w:rPr>
        <w:t>０</w:t>
      </w:r>
      <w:r w:rsidRPr="00C40D85">
        <w:rPr>
          <w:rFonts w:ascii="ＭＳ ゴシック" w:eastAsia="ＭＳ ゴシック" w:hAnsi="ＭＳ ゴシック" w:hint="eastAsia"/>
          <w:b/>
          <w:sz w:val="22"/>
        </w:rPr>
        <w:t>万円（１万円×</w:t>
      </w:r>
      <w:r w:rsidR="004508E3">
        <w:rPr>
          <w:rFonts w:ascii="ＭＳ ゴシック" w:eastAsia="ＭＳ ゴシック" w:hAnsi="ＭＳ ゴシック" w:hint="eastAsia"/>
          <w:b/>
          <w:sz w:val="22"/>
        </w:rPr>
        <w:t>０</w:t>
      </w:r>
      <w:r w:rsidRPr="00C40D85">
        <w:rPr>
          <w:rFonts w:ascii="ＭＳ ゴシック" w:eastAsia="ＭＳ ゴシック" w:hAnsi="ＭＳ ゴシック" w:hint="eastAsia"/>
          <w:b/>
          <w:sz w:val="22"/>
        </w:rPr>
        <w:t>箱）】</w:t>
      </w:r>
    </w:p>
    <w:p w14:paraId="5AD25FEC" w14:textId="01FE18A5" w:rsidR="00644541" w:rsidRPr="00C40D85" w:rsidRDefault="00644541" w:rsidP="00644541">
      <w:pPr>
        <w:rPr>
          <w:rFonts w:ascii="ＭＳ ゴシック" w:eastAsia="ＭＳ ゴシック" w:hAnsi="ＭＳ ゴシック"/>
          <w:sz w:val="22"/>
          <w:lang w:eastAsia="zh-TW"/>
        </w:rPr>
      </w:pPr>
      <w:r w:rsidRPr="00C40D85">
        <w:rPr>
          <w:rFonts w:ascii="ＭＳ ゴシック" w:eastAsia="ＭＳ ゴシック" w:hAnsi="ＭＳ ゴシック" w:hint="eastAsia"/>
          <w:sz w:val="22"/>
        </w:rPr>
        <w:t xml:space="preserve">　　　</w:t>
      </w:r>
      <w:r w:rsidRPr="00C40D85">
        <w:rPr>
          <w:rFonts w:ascii="ＭＳ ゴシック" w:eastAsia="ＭＳ ゴシック" w:hAnsi="ＭＳ ゴシック"/>
          <w:sz w:val="22"/>
          <w:lang w:eastAsia="zh-TW"/>
        </w:rPr>
        <w:t>3-</w:t>
      </w:r>
      <w:r w:rsidRPr="00C40D85">
        <w:rPr>
          <w:rFonts w:ascii="ＭＳ ゴシック" w:eastAsia="ＭＳ ゴシック" w:hAnsi="ＭＳ ゴシック" w:hint="eastAsia"/>
          <w:sz w:val="22"/>
          <w:lang w:eastAsia="zh-TW"/>
        </w:rPr>
        <w:t>(</w:t>
      </w:r>
      <w:r w:rsidRPr="00C40D85">
        <w:rPr>
          <w:rFonts w:ascii="ＭＳ ゴシック" w:eastAsia="ＭＳ ゴシック" w:hAnsi="ＭＳ ゴシック"/>
          <w:sz w:val="22"/>
          <w:lang w:eastAsia="zh-TW"/>
        </w:rPr>
        <w:t>2</w:t>
      </w:r>
      <w:r w:rsidRPr="00C40D85">
        <w:rPr>
          <w:rFonts w:ascii="ＭＳ ゴシック" w:eastAsia="ＭＳ ゴシック" w:hAnsi="ＭＳ ゴシック" w:hint="eastAsia"/>
          <w:sz w:val="22"/>
          <w:lang w:eastAsia="zh-TW"/>
        </w:rPr>
        <w:t xml:space="preserve">)　放射線測定器収納箱　</w:t>
      </w:r>
      <w:r w:rsidR="0084257D" w:rsidRPr="00C40D85">
        <w:rPr>
          <w:rFonts w:ascii="ＭＳ ゴシック" w:eastAsia="ＭＳ ゴシック" w:hAnsi="ＭＳ ゴシック" w:hint="eastAsia"/>
          <w:sz w:val="22"/>
          <w:lang w:eastAsia="zh-TW"/>
        </w:rPr>
        <w:t xml:space="preserve">　０</w:t>
      </w:r>
      <w:r w:rsidRPr="00C40D85">
        <w:rPr>
          <w:rFonts w:ascii="ＭＳ ゴシック" w:eastAsia="ＭＳ ゴシック" w:hAnsi="ＭＳ ゴシック" w:hint="eastAsia"/>
          <w:sz w:val="22"/>
          <w:lang w:eastAsia="zh-TW"/>
        </w:rPr>
        <w:t>箱分</w:t>
      </w:r>
      <w:r w:rsidRPr="00C40D85">
        <w:rPr>
          <w:rFonts w:ascii="ＭＳ ゴシック" w:eastAsia="ＭＳ ゴシック" w:hAnsi="ＭＳ ゴシック" w:hint="eastAsia"/>
          <w:b/>
          <w:sz w:val="22"/>
          <w:lang w:eastAsia="zh-TW"/>
        </w:rPr>
        <w:t>【</w:t>
      </w:r>
      <w:r w:rsidR="0084257D" w:rsidRPr="00C40D85">
        <w:rPr>
          <w:rFonts w:ascii="ＭＳ ゴシック" w:eastAsia="ＭＳ ゴシック" w:hAnsi="ＭＳ ゴシック" w:hint="eastAsia"/>
          <w:b/>
          <w:sz w:val="22"/>
          <w:lang w:eastAsia="zh-TW"/>
        </w:rPr>
        <w:t>０</w:t>
      </w:r>
      <w:r w:rsidRPr="00C40D85">
        <w:rPr>
          <w:rFonts w:ascii="ＭＳ ゴシック" w:eastAsia="ＭＳ ゴシック" w:hAnsi="ＭＳ ゴシック" w:hint="eastAsia"/>
          <w:b/>
          <w:sz w:val="22"/>
          <w:lang w:eastAsia="zh-TW"/>
        </w:rPr>
        <w:t>万円（１万円×</w:t>
      </w:r>
      <w:r w:rsidR="0084257D" w:rsidRPr="00C40D85">
        <w:rPr>
          <w:rFonts w:ascii="ＭＳ ゴシック" w:eastAsia="ＭＳ ゴシック" w:hAnsi="ＭＳ ゴシック" w:hint="eastAsia"/>
          <w:b/>
          <w:sz w:val="22"/>
          <w:lang w:eastAsia="zh-TW"/>
        </w:rPr>
        <w:t>０</w:t>
      </w:r>
      <w:r w:rsidRPr="00C40D85">
        <w:rPr>
          <w:rFonts w:ascii="ＭＳ ゴシック" w:eastAsia="ＭＳ ゴシック" w:hAnsi="ＭＳ ゴシック" w:hint="eastAsia"/>
          <w:b/>
          <w:sz w:val="22"/>
          <w:lang w:eastAsia="zh-TW"/>
        </w:rPr>
        <w:t>箱）】</w:t>
      </w:r>
    </w:p>
    <w:p w14:paraId="53B6D7F2" w14:textId="77777777" w:rsidR="00644541" w:rsidRPr="00C40D85"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lang w:eastAsia="zh-TW"/>
        </w:rPr>
        <w:t xml:space="preserve">　　　</w:t>
      </w:r>
      <w:r w:rsidRPr="00C40D85">
        <w:rPr>
          <w:rFonts w:ascii="ＭＳ ゴシック" w:eastAsia="ＭＳ ゴシック" w:hAnsi="ＭＳ ゴシック"/>
          <w:sz w:val="22"/>
        </w:rPr>
        <w:t>3</w:t>
      </w:r>
      <w:r w:rsidRPr="00C40D85">
        <w:rPr>
          <w:rFonts w:ascii="ＭＳ ゴシック" w:eastAsia="ＭＳ ゴシック" w:hAnsi="ＭＳ ゴシック" w:hint="eastAsia"/>
          <w:sz w:val="22"/>
        </w:rPr>
        <w:t>-(</w:t>
      </w:r>
      <w:r w:rsidRPr="00C40D85">
        <w:rPr>
          <w:rFonts w:ascii="ＭＳ ゴシック" w:eastAsia="ＭＳ ゴシック" w:hAnsi="ＭＳ ゴシック"/>
          <w:sz w:val="22"/>
        </w:rPr>
        <w:t>3</w:t>
      </w:r>
      <w:r w:rsidRPr="00C40D85">
        <w:rPr>
          <w:rFonts w:ascii="ＭＳ ゴシック" w:eastAsia="ＭＳ ゴシック" w:hAnsi="ＭＳ ゴシック" w:hint="eastAsia"/>
          <w:sz w:val="22"/>
        </w:rPr>
        <w:t>)　その他雑材料費</w:t>
      </w:r>
      <w:r w:rsidRPr="00C40D85">
        <w:rPr>
          <w:rFonts w:ascii="ＭＳ ゴシック" w:eastAsia="ＭＳ ゴシック" w:hAnsi="ＭＳ ゴシック" w:hint="eastAsia"/>
          <w:b/>
          <w:sz w:val="22"/>
        </w:rPr>
        <w:t>【５万円】</w:t>
      </w:r>
    </w:p>
    <w:p w14:paraId="28873861" w14:textId="77777777" w:rsidR="00644541" w:rsidRPr="00C40D85" w:rsidRDefault="00644541" w:rsidP="00644541">
      <w:pPr>
        <w:ind w:left="1540" w:hangingChars="700" w:hanging="1540"/>
        <w:rPr>
          <w:rFonts w:ascii="ＭＳ 明朝" w:eastAsia="ＭＳ 明朝" w:hAnsi="ＭＳ 明朝"/>
          <w:sz w:val="22"/>
        </w:rPr>
      </w:pPr>
    </w:p>
    <w:p w14:paraId="668AB66E" w14:textId="4CC4E0DE" w:rsidR="00644541" w:rsidRPr="00C40D85" w:rsidRDefault="00644541" w:rsidP="00644541">
      <w:pPr>
        <w:ind w:left="1540" w:hangingChars="700" w:hanging="1540"/>
        <w:rPr>
          <w:rFonts w:ascii="ＭＳ 明朝" w:eastAsia="ＭＳ 明朝" w:hAnsi="ＭＳ 明朝"/>
          <w:sz w:val="22"/>
        </w:rPr>
      </w:pPr>
    </w:p>
    <w:p w14:paraId="728587F4" w14:textId="77777777" w:rsidR="00644541" w:rsidRPr="00C40D85" w:rsidRDefault="00644541" w:rsidP="00644541">
      <w:pPr>
        <w:rPr>
          <w:rFonts w:ascii="ＭＳ 明朝" w:eastAsia="ＭＳ 明朝" w:hAnsi="ＭＳ 明朝"/>
          <w:sz w:val="22"/>
        </w:rPr>
      </w:pPr>
    </w:p>
    <w:p w14:paraId="07BD8E5C" w14:textId="77777777" w:rsidR="00644541" w:rsidRPr="00C40D85" w:rsidRDefault="00644541" w:rsidP="00644541">
      <w:pPr>
        <w:rPr>
          <w:rFonts w:ascii="HGSｺﾞｼｯｸE" w:eastAsia="HGSｺﾞｼｯｸE" w:hAnsi="HGSｺﾞｼｯｸE"/>
          <w:sz w:val="22"/>
        </w:rPr>
      </w:pPr>
      <w:r w:rsidRPr="00C40D85">
        <w:rPr>
          <w:rFonts w:ascii="HGSｺﾞｼｯｸE" w:eastAsia="HGSｺﾞｼｯｸE" w:hAnsi="HGSｺﾞｼｯｸE" w:hint="eastAsia"/>
          <w:sz w:val="22"/>
        </w:rPr>
        <w:t>第２　対象資機材</w:t>
      </w:r>
    </w:p>
    <w:p w14:paraId="0E0B167F" w14:textId="77777777" w:rsidR="00644541" w:rsidRPr="00C40D85" w:rsidRDefault="00644541" w:rsidP="00644541">
      <w:pPr>
        <w:ind w:left="440" w:hangingChars="200" w:hanging="440"/>
        <w:rPr>
          <w:rFonts w:ascii="ＭＳ 明朝" w:eastAsia="ＭＳ 明朝" w:hAnsi="ＭＳ 明朝"/>
          <w:sz w:val="22"/>
          <w:lang w:eastAsia="zh-TW"/>
        </w:rPr>
      </w:pPr>
      <w:r w:rsidRPr="00C40D85">
        <w:rPr>
          <w:rFonts w:ascii="ＭＳ 明朝" w:eastAsia="ＭＳ 明朝" w:hAnsi="ＭＳ 明朝" w:hint="eastAsia"/>
          <w:sz w:val="22"/>
        </w:rPr>
        <w:t xml:space="preserve">　　　佐賀県危機管理防災課、医務課、環境センターが所管する原子力防災活動資機材（※既存の資機材管理台帳は、個別にメールでお送りしますので、お問い合わせください。</w:t>
      </w:r>
      <w:r w:rsidRPr="00C40D85">
        <w:rPr>
          <w:rFonts w:ascii="ＭＳ 明朝" w:eastAsia="ＭＳ 明朝" w:hAnsi="ＭＳ 明朝" w:hint="eastAsia"/>
          <w:sz w:val="22"/>
          <w:lang w:eastAsia="zh-TW"/>
        </w:rPr>
        <w:t>）</w:t>
      </w:r>
    </w:p>
    <w:p w14:paraId="5A6ACD05" w14:textId="5D15ABC9" w:rsidR="00644541" w:rsidRPr="00C40D85" w:rsidRDefault="00644541" w:rsidP="00644541">
      <w:pPr>
        <w:ind w:left="440" w:hangingChars="200" w:hanging="440"/>
        <w:rPr>
          <w:rFonts w:ascii="ＭＳ 明朝" w:eastAsia="ＭＳ 明朝" w:hAnsi="ＭＳ 明朝"/>
          <w:sz w:val="22"/>
          <w:lang w:eastAsia="zh-TW"/>
        </w:rPr>
      </w:pPr>
      <w:r w:rsidRPr="00C40D85">
        <w:rPr>
          <w:rFonts w:ascii="ＭＳ 明朝" w:eastAsia="ＭＳ 明朝" w:hAnsi="ＭＳ 明朝" w:hint="eastAsia"/>
          <w:sz w:val="22"/>
          <w:lang w:eastAsia="zh-TW"/>
        </w:rPr>
        <w:t xml:space="preserve">　　　（資機材総数）</w:t>
      </w:r>
    </w:p>
    <w:p w14:paraId="4E480C36" w14:textId="655EE24B" w:rsidR="00644541" w:rsidRPr="00C40D85" w:rsidRDefault="00644541" w:rsidP="00644541">
      <w:pPr>
        <w:ind w:left="440" w:hangingChars="200" w:hanging="440"/>
        <w:rPr>
          <w:rFonts w:ascii="ＭＳ 明朝" w:eastAsia="ＭＳ 明朝" w:hAnsi="ＭＳ 明朝"/>
          <w:sz w:val="22"/>
          <w:lang w:eastAsia="zh-TW"/>
        </w:rPr>
      </w:pPr>
      <w:r w:rsidRPr="00C40D85">
        <w:rPr>
          <w:rFonts w:ascii="ＭＳ 明朝" w:eastAsia="ＭＳ 明朝" w:hAnsi="ＭＳ 明朝" w:hint="eastAsia"/>
          <w:sz w:val="22"/>
          <w:lang w:eastAsia="zh-TW"/>
        </w:rPr>
        <w:t xml:space="preserve">　　　　佐賀県危機管理防災課　　 約</w:t>
      </w:r>
      <w:r w:rsidR="0070480C" w:rsidRPr="00C40D85">
        <w:rPr>
          <w:rFonts w:ascii="ＭＳ 明朝" w:eastAsia="ＭＳ 明朝" w:hAnsi="ＭＳ 明朝"/>
          <w:sz w:val="22"/>
          <w:lang w:eastAsia="zh-TW"/>
        </w:rPr>
        <w:t>76</w:t>
      </w:r>
      <w:r w:rsidRPr="00C40D85">
        <w:rPr>
          <w:rFonts w:ascii="ＭＳ 明朝" w:eastAsia="ＭＳ 明朝" w:hAnsi="ＭＳ 明朝" w:hint="eastAsia"/>
          <w:sz w:val="22"/>
          <w:lang w:eastAsia="zh-TW"/>
        </w:rPr>
        <w:t>,</w:t>
      </w:r>
      <w:r w:rsidR="0070480C" w:rsidRPr="00C40D85">
        <w:rPr>
          <w:rFonts w:ascii="ＭＳ 明朝" w:eastAsia="ＭＳ 明朝" w:hAnsi="ＭＳ 明朝"/>
          <w:sz w:val="22"/>
          <w:lang w:eastAsia="zh-TW"/>
        </w:rPr>
        <w:t>3</w:t>
      </w:r>
      <w:r w:rsidRPr="00C40D85">
        <w:rPr>
          <w:rFonts w:ascii="ＭＳ 明朝" w:eastAsia="ＭＳ 明朝" w:hAnsi="ＭＳ 明朝" w:hint="eastAsia"/>
          <w:sz w:val="22"/>
          <w:lang w:eastAsia="zh-TW"/>
        </w:rPr>
        <w:t>00点</w:t>
      </w:r>
    </w:p>
    <w:p w14:paraId="3D0953D3" w14:textId="04075854" w:rsidR="00644541" w:rsidRPr="00C40D85" w:rsidRDefault="00644541" w:rsidP="00644541">
      <w:pPr>
        <w:ind w:left="440" w:hangingChars="200" w:hanging="440"/>
        <w:rPr>
          <w:rFonts w:ascii="ＭＳ 明朝" w:eastAsia="ＭＳ 明朝" w:hAnsi="ＭＳ 明朝"/>
          <w:sz w:val="22"/>
          <w:lang w:eastAsia="zh-TW"/>
        </w:rPr>
      </w:pPr>
      <w:r w:rsidRPr="00C40D85">
        <w:rPr>
          <w:rFonts w:ascii="ＭＳ 明朝" w:eastAsia="ＭＳ 明朝" w:hAnsi="ＭＳ 明朝" w:hint="eastAsia"/>
          <w:sz w:val="22"/>
          <w:lang w:eastAsia="zh-TW"/>
        </w:rPr>
        <w:t xml:space="preserve">　　　　佐賀県医務課　　　　　　 約</w:t>
      </w:r>
      <w:r w:rsidR="0070480C" w:rsidRPr="00C40D85">
        <w:rPr>
          <w:rFonts w:ascii="ＭＳ 明朝" w:eastAsia="ＭＳ 明朝" w:hAnsi="ＭＳ 明朝"/>
          <w:sz w:val="22"/>
          <w:lang w:eastAsia="zh-TW"/>
        </w:rPr>
        <w:t>27</w:t>
      </w:r>
      <w:r w:rsidRPr="00C40D85">
        <w:rPr>
          <w:rFonts w:ascii="ＭＳ 明朝" w:eastAsia="ＭＳ 明朝" w:hAnsi="ＭＳ 明朝" w:hint="eastAsia"/>
          <w:sz w:val="22"/>
          <w:lang w:eastAsia="zh-TW"/>
        </w:rPr>
        <w:t>,</w:t>
      </w:r>
      <w:r w:rsidR="0070480C" w:rsidRPr="00C40D85">
        <w:rPr>
          <w:rFonts w:ascii="ＭＳ 明朝" w:eastAsia="ＭＳ 明朝" w:hAnsi="ＭＳ 明朝"/>
          <w:sz w:val="22"/>
          <w:lang w:eastAsia="zh-TW"/>
        </w:rPr>
        <w:t>4</w:t>
      </w:r>
      <w:r w:rsidRPr="00C40D85">
        <w:rPr>
          <w:rFonts w:ascii="ＭＳ 明朝" w:eastAsia="ＭＳ 明朝" w:hAnsi="ＭＳ 明朝" w:hint="eastAsia"/>
          <w:sz w:val="22"/>
          <w:lang w:eastAsia="zh-TW"/>
        </w:rPr>
        <w:t>00点</w:t>
      </w:r>
    </w:p>
    <w:p w14:paraId="29E1A82F" w14:textId="3C208E7B" w:rsidR="00644541" w:rsidRPr="00C40D85" w:rsidRDefault="00644541" w:rsidP="00644541">
      <w:pPr>
        <w:rPr>
          <w:rFonts w:ascii="ＭＳ 明朝" w:eastAsia="ＭＳ 明朝" w:hAnsi="ＭＳ 明朝"/>
          <w:sz w:val="22"/>
        </w:rPr>
      </w:pPr>
      <w:r w:rsidRPr="00C40D85">
        <w:rPr>
          <w:rFonts w:ascii="ＭＳ 明朝" w:eastAsia="ＭＳ 明朝" w:hAnsi="ＭＳ 明朝" w:hint="eastAsia"/>
          <w:sz w:val="22"/>
          <w:lang w:eastAsia="zh-TW"/>
        </w:rPr>
        <w:t xml:space="preserve">　　　　</w:t>
      </w:r>
      <w:r w:rsidRPr="00C40D85">
        <w:rPr>
          <w:rFonts w:ascii="ＭＳ 明朝" w:eastAsia="ＭＳ 明朝" w:hAnsi="ＭＳ 明朝" w:hint="eastAsia"/>
          <w:sz w:val="22"/>
        </w:rPr>
        <w:t>佐賀県環境センター　　　 約</w:t>
      </w:r>
      <w:r w:rsidR="0070480C" w:rsidRPr="00C40D85">
        <w:rPr>
          <w:rFonts w:ascii="ＭＳ 明朝" w:eastAsia="ＭＳ 明朝" w:hAnsi="ＭＳ 明朝"/>
          <w:sz w:val="22"/>
        </w:rPr>
        <w:t>55</w:t>
      </w:r>
      <w:r w:rsidRPr="00C40D85">
        <w:rPr>
          <w:rFonts w:ascii="ＭＳ 明朝" w:eastAsia="ＭＳ 明朝" w:hAnsi="ＭＳ 明朝"/>
          <w:sz w:val="22"/>
        </w:rPr>
        <w:t>0</w:t>
      </w:r>
      <w:r w:rsidRPr="00C40D85">
        <w:rPr>
          <w:rFonts w:ascii="ＭＳ 明朝" w:eastAsia="ＭＳ 明朝" w:hAnsi="ＭＳ 明朝" w:hint="eastAsia"/>
          <w:sz w:val="22"/>
        </w:rPr>
        <w:t>点</w:t>
      </w:r>
    </w:p>
    <w:p w14:paraId="098DAE8A" w14:textId="5F827702" w:rsidR="00C32EB7" w:rsidRPr="00C40D85" w:rsidRDefault="00C32EB7" w:rsidP="00644541">
      <w:pPr>
        <w:rPr>
          <w:rFonts w:ascii="ＭＳ 明朝" w:eastAsia="ＭＳ 明朝" w:hAnsi="ＭＳ 明朝"/>
          <w:sz w:val="22"/>
          <w:lang w:eastAsia="zh-TW"/>
        </w:rPr>
      </w:pPr>
      <w:r w:rsidRPr="00C40D85">
        <w:rPr>
          <w:rFonts w:ascii="ＭＳ 明朝" w:eastAsia="ＭＳ 明朝" w:hAnsi="ＭＳ 明朝" w:hint="eastAsia"/>
          <w:sz w:val="22"/>
        </w:rPr>
        <w:t xml:space="preserve">　　　　</w:t>
      </w:r>
      <w:r w:rsidRPr="00C40D85">
        <w:rPr>
          <w:rFonts w:ascii="ＭＳ 明朝" w:eastAsia="ＭＳ 明朝" w:hAnsi="ＭＳ 明朝" w:hint="eastAsia"/>
          <w:sz w:val="22"/>
          <w:lang w:eastAsia="zh-TW"/>
        </w:rPr>
        <w:t>佐賀県警　　　　　　　　 約7</w:t>
      </w:r>
      <w:r w:rsidRPr="00C40D85">
        <w:rPr>
          <w:rFonts w:ascii="ＭＳ 明朝" w:eastAsia="ＭＳ 明朝" w:hAnsi="ＭＳ 明朝"/>
          <w:sz w:val="22"/>
          <w:lang w:eastAsia="zh-TW"/>
        </w:rPr>
        <w:t>80</w:t>
      </w:r>
      <w:r w:rsidRPr="00C40D85">
        <w:rPr>
          <w:rFonts w:ascii="ＭＳ 明朝" w:eastAsia="ＭＳ 明朝" w:hAnsi="ＭＳ 明朝" w:hint="eastAsia"/>
          <w:sz w:val="22"/>
          <w:lang w:eastAsia="zh-TW"/>
        </w:rPr>
        <w:t>点</w:t>
      </w:r>
    </w:p>
    <w:p w14:paraId="50FDE771" w14:textId="77777777" w:rsidR="00644541" w:rsidRPr="00C40D85" w:rsidRDefault="00644541" w:rsidP="00644541">
      <w:pPr>
        <w:rPr>
          <w:rFonts w:ascii="ＭＳ 明朝" w:eastAsia="ＭＳ 明朝" w:hAnsi="ＭＳ 明朝"/>
          <w:sz w:val="22"/>
          <w:lang w:eastAsia="zh-TW"/>
        </w:rPr>
      </w:pPr>
    </w:p>
    <w:p w14:paraId="37A4C81F" w14:textId="77777777" w:rsidR="00644541" w:rsidRPr="00C40D85" w:rsidRDefault="00644541" w:rsidP="00644541">
      <w:pPr>
        <w:rPr>
          <w:rFonts w:ascii="HGSｺﾞｼｯｸE" w:eastAsia="HGSｺﾞｼｯｸE" w:hAnsi="HGSｺﾞｼｯｸE"/>
          <w:sz w:val="22"/>
        </w:rPr>
      </w:pPr>
      <w:r w:rsidRPr="00C40D85">
        <w:rPr>
          <w:rFonts w:ascii="HGSｺﾞｼｯｸE" w:eastAsia="HGSｺﾞｼｯｸE" w:hAnsi="HGSｺﾞｼｯｸE" w:hint="eastAsia"/>
          <w:sz w:val="22"/>
        </w:rPr>
        <w:t>第３　委託期間</w:t>
      </w:r>
    </w:p>
    <w:p w14:paraId="479E2095" w14:textId="1D1B673E" w:rsidR="00644541" w:rsidRPr="00C40D85" w:rsidRDefault="00644541" w:rsidP="00644541">
      <w:pPr>
        <w:rPr>
          <w:rFonts w:ascii="ＭＳ 明朝" w:eastAsia="ＭＳ 明朝" w:hAnsi="ＭＳ 明朝"/>
          <w:sz w:val="22"/>
        </w:rPr>
      </w:pPr>
      <w:r w:rsidRPr="00C40D85">
        <w:rPr>
          <w:rFonts w:ascii="ＭＳ 明朝" w:eastAsia="ＭＳ 明朝" w:hAnsi="ＭＳ 明朝" w:hint="eastAsia"/>
          <w:sz w:val="22"/>
        </w:rPr>
        <w:t xml:space="preserve">　　　契約締結日から令和</w:t>
      </w:r>
      <w:r w:rsidR="00745630" w:rsidRPr="00C40D85">
        <w:rPr>
          <w:rFonts w:ascii="ＭＳ 明朝" w:eastAsia="ＭＳ 明朝" w:hAnsi="ＭＳ 明朝" w:hint="eastAsia"/>
          <w:sz w:val="22"/>
        </w:rPr>
        <w:t>９</w:t>
      </w:r>
      <w:r w:rsidRPr="00C40D85">
        <w:rPr>
          <w:rFonts w:ascii="ＭＳ 明朝" w:eastAsia="ＭＳ 明朝" w:hAnsi="ＭＳ 明朝" w:hint="eastAsia"/>
          <w:sz w:val="22"/>
        </w:rPr>
        <w:t>年３月31日（</w:t>
      </w:r>
      <w:r w:rsidR="00745630" w:rsidRPr="00C40D85">
        <w:rPr>
          <w:rFonts w:ascii="ＭＳ 明朝" w:eastAsia="ＭＳ 明朝" w:hAnsi="ＭＳ 明朝" w:hint="eastAsia"/>
          <w:sz w:val="22"/>
        </w:rPr>
        <w:t>水</w:t>
      </w:r>
      <w:r w:rsidRPr="00C40D85">
        <w:rPr>
          <w:rFonts w:ascii="ＭＳ 明朝" w:eastAsia="ＭＳ 明朝" w:hAnsi="ＭＳ 明朝" w:hint="eastAsia"/>
          <w:sz w:val="22"/>
        </w:rPr>
        <w:t>）</w:t>
      </w:r>
    </w:p>
    <w:p w14:paraId="1854CD5F" w14:textId="77777777" w:rsidR="00644541" w:rsidRPr="00C40D85" w:rsidRDefault="00644541" w:rsidP="00644541">
      <w:pPr>
        <w:rPr>
          <w:rFonts w:ascii="ＭＳ 明朝" w:eastAsia="ＭＳ 明朝" w:hAnsi="ＭＳ 明朝"/>
          <w:sz w:val="22"/>
        </w:rPr>
      </w:pPr>
    </w:p>
    <w:p w14:paraId="62688336" w14:textId="77777777" w:rsidR="00644541" w:rsidRPr="00C40D85" w:rsidRDefault="00644541" w:rsidP="00644541">
      <w:pPr>
        <w:rPr>
          <w:rFonts w:ascii="ＭＳ 明朝" w:eastAsia="ＭＳ 明朝" w:hAnsi="ＭＳ 明朝"/>
          <w:sz w:val="22"/>
        </w:rPr>
      </w:pPr>
    </w:p>
    <w:p w14:paraId="3CA6A43B" w14:textId="3C54628A" w:rsidR="00644541" w:rsidRPr="00C40D85" w:rsidRDefault="00644541" w:rsidP="00644541">
      <w:pPr>
        <w:rPr>
          <w:rFonts w:ascii="HGSｺﾞｼｯｸE" w:eastAsia="HGSｺﾞｼｯｸE" w:hAnsi="HGSｺﾞｼｯｸE"/>
          <w:sz w:val="22"/>
        </w:rPr>
      </w:pPr>
      <w:r w:rsidRPr="00C40D85">
        <w:rPr>
          <w:rFonts w:ascii="HGSｺﾞｼｯｸE" w:eastAsia="HGSｺﾞｼｯｸE" w:hAnsi="HGSｺﾞｼｯｸE" w:hint="eastAsia"/>
          <w:sz w:val="22"/>
        </w:rPr>
        <w:lastRenderedPageBreak/>
        <w:t>第４　今回対象となる資機材保管倉庫及び庁舎内資機材保管室（全</w:t>
      </w:r>
      <w:r w:rsidR="00745630" w:rsidRPr="00C40D85">
        <w:rPr>
          <w:rFonts w:ascii="HGSｺﾞｼｯｸE" w:eastAsia="HGSｺﾞｼｯｸE" w:hAnsi="HGSｺﾞｼｯｸE" w:hint="eastAsia"/>
          <w:sz w:val="22"/>
        </w:rPr>
        <w:t>３</w:t>
      </w:r>
      <w:r w:rsidR="004508E3">
        <w:rPr>
          <w:rFonts w:ascii="HGSｺﾞｼｯｸE" w:eastAsia="HGSｺﾞｼｯｸE" w:hAnsi="HGSｺﾞｼｯｸE" w:hint="eastAsia"/>
          <w:sz w:val="22"/>
        </w:rPr>
        <w:t>９</w:t>
      </w:r>
      <w:r w:rsidRPr="00C40D85">
        <w:rPr>
          <w:rFonts w:ascii="HGSｺﾞｼｯｸE" w:eastAsia="HGSｺﾞｼｯｸE" w:hAnsi="HGSｺﾞｼｯｸE" w:hint="eastAsia"/>
          <w:sz w:val="22"/>
        </w:rPr>
        <w:t>か所）</w:t>
      </w:r>
    </w:p>
    <w:tbl>
      <w:tblPr>
        <w:tblStyle w:val="a4"/>
        <w:tblW w:w="0" w:type="auto"/>
        <w:tblInd w:w="561" w:type="dxa"/>
        <w:tblLook w:val="04A0" w:firstRow="1" w:lastRow="0" w:firstColumn="1" w:lastColumn="0" w:noHBand="0" w:noVBand="1"/>
      </w:tblPr>
      <w:tblGrid>
        <w:gridCol w:w="453"/>
        <w:gridCol w:w="3234"/>
        <w:gridCol w:w="1276"/>
        <w:gridCol w:w="2970"/>
      </w:tblGrid>
      <w:tr w:rsidR="00C40D85" w:rsidRPr="00C40D85" w14:paraId="21A9F5A9" w14:textId="77777777" w:rsidTr="002F04C6">
        <w:trPr>
          <w:trHeight w:val="113"/>
        </w:trPr>
        <w:tc>
          <w:tcPr>
            <w:tcW w:w="453" w:type="dxa"/>
            <w:shd w:val="clear" w:color="auto" w:fill="D9D9D9" w:themeFill="background1" w:themeFillShade="D9"/>
          </w:tcPr>
          <w:p w14:paraId="5FF7335D" w14:textId="77777777" w:rsidR="00644541" w:rsidRPr="00C40D85" w:rsidRDefault="00644541" w:rsidP="007A2F9C">
            <w:pPr>
              <w:jc w:val="cente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N</w:t>
            </w:r>
            <w:r w:rsidRPr="00C40D85">
              <w:rPr>
                <w:rFonts w:ascii="ＭＳ ゴシック" w:eastAsia="ＭＳ ゴシック" w:hAnsi="ＭＳ ゴシック"/>
                <w:sz w:val="18"/>
                <w:szCs w:val="18"/>
              </w:rPr>
              <w:t>o</w:t>
            </w:r>
          </w:p>
        </w:tc>
        <w:tc>
          <w:tcPr>
            <w:tcW w:w="3234" w:type="dxa"/>
            <w:shd w:val="clear" w:color="auto" w:fill="D9D9D9" w:themeFill="background1" w:themeFillShade="D9"/>
          </w:tcPr>
          <w:p w14:paraId="297A5F03" w14:textId="77777777" w:rsidR="00644541" w:rsidRPr="00C40D85" w:rsidRDefault="00644541" w:rsidP="007A2F9C">
            <w:pPr>
              <w:jc w:val="center"/>
              <w:rPr>
                <w:rFonts w:ascii="ＭＳ ゴシック" w:eastAsia="ＭＳ ゴシック" w:hAnsi="ＭＳ ゴシック"/>
                <w:sz w:val="18"/>
                <w:szCs w:val="18"/>
              </w:rPr>
            </w:pPr>
            <w:r w:rsidRPr="00C40D85">
              <w:rPr>
                <w:rFonts w:ascii="ＭＳ ゴシック" w:eastAsia="ＭＳ ゴシック" w:hAnsi="ＭＳ ゴシック"/>
                <w:sz w:val="18"/>
                <w:szCs w:val="18"/>
              </w:rPr>
              <w:t>名称</w:t>
            </w:r>
          </w:p>
        </w:tc>
        <w:tc>
          <w:tcPr>
            <w:tcW w:w="1276" w:type="dxa"/>
            <w:shd w:val="clear" w:color="auto" w:fill="D9D9D9" w:themeFill="background1" w:themeFillShade="D9"/>
          </w:tcPr>
          <w:p w14:paraId="569BC2F7" w14:textId="77777777" w:rsidR="00644541" w:rsidRPr="00C40D85" w:rsidRDefault="00644541" w:rsidP="007A2F9C">
            <w:pPr>
              <w:jc w:val="cente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略称</w:t>
            </w:r>
          </w:p>
        </w:tc>
        <w:tc>
          <w:tcPr>
            <w:tcW w:w="2970" w:type="dxa"/>
            <w:shd w:val="clear" w:color="auto" w:fill="D9D9D9" w:themeFill="background1" w:themeFillShade="D9"/>
          </w:tcPr>
          <w:p w14:paraId="30936582" w14:textId="77777777" w:rsidR="00644541" w:rsidRPr="00C40D85" w:rsidRDefault="00644541" w:rsidP="007A2F9C">
            <w:pPr>
              <w:jc w:val="center"/>
              <w:rPr>
                <w:rFonts w:ascii="ＭＳ ゴシック" w:eastAsia="ＭＳ ゴシック" w:hAnsi="ＭＳ ゴシック"/>
                <w:sz w:val="18"/>
                <w:szCs w:val="18"/>
              </w:rPr>
            </w:pPr>
            <w:r w:rsidRPr="00C40D85">
              <w:rPr>
                <w:rFonts w:ascii="ＭＳ ゴシック" w:eastAsia="ＭＳ ゴシック" w:hAnsi="ＭＳ ゴシック"/>
                <w:sz w:val="18"/>
                <w:szCs w:val="18"/>
              </w:rPr>
              <w:t>住所</w:t>
            </w:r>
          </w:p>
        </w:tc>
      </w:tr>
      <w:tr w:rsidR="00C40D85" w:rsidRPr="00C40D85" w14:paraId="654AD23B" w14:textId="77777777" w:rsidTr="002F04C6">
        <w:trPr>
          <w:trHeight w:val="105"/>
        </w:trPr>
        <w:tc>
          <w:tcPr>
            <w:tcW w:w="453" w:type="dxa"/>
          </w:tcPr>
          <w:p w14:paraId="1042082C"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１</w:t>
            </w:r>
          </w:p>
        </w:tc>
        <w:tc>
          <w:tcPr>
            <w:tcW w:w="3234" w:type="dxa"/>
          </w:tcPr>
          <w:p w14:paraId="5040472A"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唐津総合庁舎</w:t>
            </w:r>
          </w:p>
        </w:tc>
        <w:tc>
          <w:tcPr>
            <w:tcW w:w="1276" w:type="dxa"/>
            <w:vAlign w:val="center"/>
          </w:tcPr>
          <w:p w14:paraId="4CF7058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唐津総合</w:t>
            </w:r>
          </w:p>
        </w:tc>
        <w:tc>
          <w:tcPr>
            <w:tcW w:w="2970" w:type="dxa"/>
          </w:tcPr>
          <w:p w14:paraId="3B9BDBC4"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唐津市二タ子</w:t>
            </w:r>
            <w:r w:rsidRPr="00C40D85">
              <w:rPr>
                <w:rFonts w:ascii="ＭＳ ゴシック" w:eastAsia="ＭＳ ゴシック" w:hAnsi="ＭＳ ゴシック"/>
                <w:sz w:val="18"/>
                <w:szCs w:val="18"/>
              </w:rPr>
              <w:t>3-1-5</w:t>
            </w:r>
          </w:p>
        </w:tc>
      </w:tr>
      <w:tr w:rsidR="00C40D85" w:rsidRPr="00C40D85" w14:paraId="4ABF3EC3" w14:textId="77777777" w:rsidTr="002F04C6">
        <w:trPr>
          <w:trHeight w:val="113"/>
        </w:trPr>
        <w:tc>
          <w:tcPr>
            <w:tcW w:w="453" w:type="dxa"/>
          </w:tcPr>
          <w:p w14:paraId="02700E15" w14:textId="77777777" w:rsidR="00644541" w:rsidRPr="00C40D85" w:rsidRDefault="00644541" w:rsidP="007A2F9C">
            <w:pPr>
              <w:tabs>
                <w:tab w:val="left" w:pos="1035"/>
              </w:tabs>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２</w:t>
            </w:r>
          </w:p>
        </w:tc>
        <w:tc>
          <w:tcPr>
            <w:tcW w:w="3234" w:type="dxa"/>
          </w:tcPr>
          <w:p w14:paraId="1FD8FDA5" w14:textId="77777777" w:rsidR="00644541" w:rsidRPr="00C40D85" w:rsidRDefault="00644541" w:rsidP="007A2F9C">
            <w:pPr>
              <w:tabs>
                <w:tab w:val="left" w:pos="1035"/>
              </w:tabs>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佐賀県オフサイトセンター</w:t>
            </w:r>
          </w:p>
        </w:tc>
        <w:tc>
          <w:tcPr>
            <w:tcW w:w="1276" w:type="dxa"/>
            <w:vAlign w:val="center"/>
          </w:tcPr>
          <w:p w14:paraId="62875764"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ＯＦＣ</w:t>
            </w:r>
          </w:p>
        </w:tc>
        <w:tc>
          <w:tcPr>
            <w:tcW w:w="2970" w:type="dxa"/>
          </w:tcPr>
          <w:p w14:paraId="7D308DDC"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唐津市西浜町</w:t>
            </w:r>
            <w:r w:rsidRPr="00C40D85">
              <w:rPr>
                <w:rFonts w:ascii="ＭＳ ゴシック" w:eastAsia="ＭＳ ゴシック" w:hAnsi="ＭＳ ゴシック"/>
                <w:sz w:val="18"/>
                <w:szCs w:val="18"/>
              </w:rPr>
              <w:t>2-5</w:t>
            </w:r>
          </w:p>
        </w:tc>
      </w:tr>
      <w:tr w:rsidR="00C40D85" w:rsidRPr="00C40D85" w14:paraId="7B84581E" w14:textId="77777777" w:rsidTr="002F04C6">
        <w:trPr>
          <w:trHeight w:val="113"/>
        </w:trPr>
        <w:tc>
          <w:tcPr>
            <w:tcW w:w="453" w:type="dxa"/>
          </w:tcPr>
          <w:p w14:paraId="25D792D6"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３</w:t>
            </w:r>
          </w:p>
        </w:tc>
        <w:tc>
          <w:tcPr>
            <w:tcW w:w="3234" w:type="dxa"/>
          </w:tcPr>
          <w:p w14:paraId="5A28E6F8" w14:textId="4FA0B8A4" w:rsidR="00644541" w:rsidRPr="00C40D85" w:rsidRDefault="004B4173"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玄海町役場</w:t>
            </w:r>
          </w:p>
        </w:tc>
        <w:tc>
          <w:tcPr>
            <w:tcW w:w="1276" w:type="dxa"/>
            <w:vAlign w:val="center"/>
          </w:tcPr>
          <w:p w14:paraId="6E31A004" w14:textId="2D237A87" w:rsidR="00644541" w:rsidRPr="00C40D85" w:rsidRDefault="004B4173"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玄海町</w:t>
            </w:r>
          </w:p>
        </w:tc>
        <w:tc>
          <w:tcPr>
            <w:tcW w:w="2970" w:type="dxa"/>
          </w:tcPr>
          <w:p w14:paraId="00D4B730" w14:textId="72D633FD" w:rsidR="00644541" w:rsidRPr="00C40D85" w:rsidRDefault="004B4173"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玄海町大字諸浦348</w:t>
            </w:r>
          </w:p>
        </w:tc>
      </w:tr>
      <w:tr w:rsidR="00C40D85" w:rsidRPr="00C40D85" w14:paraId="129404DD" w14:textId="77777777" w:rsidTr="002F04C6">
        <w:trPr>
          <w:trHeight w:val="113"/>
        </w:trPr>
        <w:tc>
          <w:tcPr>
            <w:tcW w:w="453" w:type="dxa"/>
          </w:tcPr>
          <w:p w14:paraId="1F357322"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４</w:t>
            </w:r>
          </w:p>
        </w:tc>
        <w:tc>
          <w:tcPr>
            <w:tcW w:w="3234" w:type="dxa"/>
          </w:tcPr>
          <w:p w14:paraId="608EA482"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唐津市役所（人権ふれあい</w:t>
            </w:r>
          </w:p>
          <w:p w14:paraId="5B4A022A"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センター唐津４</w:t>
            </w:r>
            <w:r w:rsidRPr="00C40D85">
              <w:rPr>
                <w:rFonts w:ascii="ＭＳ ゴシック" w:eastAsia="ＭＳ ゴシック" w:hAnsi="ＭＳ ゴシック"/>
                <w:sz w:val="18"/>
                <w:szCs w:val="18"/>
              </w:rPr>
              <w:t>階視聴覚室</w:t>
            </w:r>
            <w:r w:rsidRPr="00C40D85">
              <w:rPr>
                <w:rFonts w:ascii="ＭＳ ゴシック" w:eastAsia="ＭＳ ゴシック" w:hAnsi="ＭＳ ゴシック" w:hint="eastAsia"/>
                <w:sz w:val="18"/>
                <w:szCs w:val="18"/>
              </w:rPr>
              <w:t>）</w:t>
            </w:r>
          </w:p>
        </w:tc>
        <w:tc>
          <w:tcPr>
            <w:tcW w:w="1276" w:type="dxa"/>
            <w:vAlign w:val="center"/>
          </w:tcPr>
          <w:p w14:paraId="4141F786"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唐津人権</w:t>
            </w:r>
          </w:p>
        </w:tc>
        <w:tc>
          <w:tcPr>
            <w:tcW w:w="2970" w:type="dxa"/>
            <w:vAlign w:val="center"/>
          </w:tcPr>
          <w:p w14:paraId="1AC1A999"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唐津市八幡町</w:t>
            </w:r>
            <w:r w:rsidRPr="00C40D85">
              <w:rPr>
                <w:rFonts w:ascii="ＭＳ ゴシック" w:eastAsia="ＭＳ ゴシック" w:hAnsi="ＭＳ ゴシック"/>
                <w:sz w:val="18"/>
                <w:szCs w:val="18"/>
              </w:rPr>
              <w:t>623</w:t>
            </w:r>
          </w:p>
        </w:tc>
      </w:tr>
      <w:tr w:rsidR="00C40D85" w:rsidRPr="00C40D85" w14:paraId="438461A8" w14:textId="77777777" w:rsidTr="002F04C6">
        <w:trPr>
          <w:trHeight w:val="113"/>
        </w:trPr>
        <w:tc>
          <w:tcPr>
            <w:tcW w:w="453" w:type="dxa"/>
          </w:tcPr>
          <w:p w14:paraId="1679783F" w14:textId="14BB55E4" w:rsidR="007A336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５</w:t>
            </w:r>
          </w:p>
        </w:tc>
        <w:tc>
          <w:tcPr>
            <w:tcW w:w="3234" w:type="dxa"/>
          </w:tcPr>
          <w:p w14:paraId="4D06C847" w14:textId="37AABE59" w:rsidR="007A3361" w:rsidRPr="00C40D85" w:rsidRDefault="00904F00"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唐津市役所</w:t>
            </w:r>
          </w:p>
        </w:tc>
        <w:tc>
          <w:tcPr>
            <w:tcW w:w="1276" w:type="dxa"/>
            <w:vAlign w:val="center"/>
          </w:tcPr>
          <w:p w14:paraId="183E18E6" w14:textId="3526E787" w:rsidR="007A3361" w:rsidRPr="00C40D85" w:rsidRDefault="00904F00"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w:t>
            </w:r>
          </w:p>
        </w:tc>
        <w:tc>
          <w:tcPr>
            <w:tcW w:w="2970" w:type="dxa"/>
          </w:tcPr>
          <w:p w14:paraId="214DDF83" w14:textId="5FE921B2" w:rsidR="007A3361" w:rsidRPr="00C40D85" w:rsidRDefault="00904F00"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唐津市西城内1-1</w:t>
            </w:r>
          </w:p>
        </w:tc>
      </w:tr>
      <w:tr w:rsidR="00C40D85" w:rsidRPr="00C40D85" w14:paraId="2BA66664" w14:textId="77777777" w:rsidTr="002F04C6">
        <w:trPr>
          <w:trHeight w:val="113"/>
        </w:trPr>
        <w:tc>
          <w:tcPr>
            <w:tcW w:w="453" w:type="dxa"/>
          </w:tcPr>
          <w:p w14:paraId="538B4130" w14:textId="504ABF31" w:rsidR="0064454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６</w:t>
            </w:r>
          </w:p>
        </w:tc>
        <w:tc>
          <w:tcPr>
            <w:tcW w:w="3234" w:type="dxa"/>
          </w:tcPr>
          <w:p w14:paraId="2050C367" w14:textId="6B271FCD"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唐津市呼子</w:t>
            </w:r>
            <w:r w:rsidR="008B3D98" w:rsidRPr="00C40D85">
              <w:rPr>
                <w:rFonts w:ascii="ＭＳ ゴシック" w:eastAsia="ＭＳ ゴシック" w:hAnsi="ＭＳ ゴシック" w:hint="eastAsia"/>
                <w:sz w:val="18"/>
                <w:szCs w:val="18"/>
              </w:rPr>
              <w:t>スポーツ</w:t>
            </w:r>
            <w:r w:rsidRPr="00C40D85">
              <w:rPr>
                <w:rFonts w:ascii="ＭＳ ゴシック" w:eastAsia="ＭＳ ゴシック" w:hAnsi="ＭＳ ゴシック" w:hint="eastAsia"/>
                <w:sz w:val="18"/>
                <w:szCs w:val="18"/>
              </w:rPr>
              <w:t>センター</w:t>
            </w:r>
          </w:p>
        </w:tc>
        <w:tc>
          <w:tcPr>
            <w:tcW w:w="1276" w:type="dxa"/>
            <w:vAlign w:val="center"/>
          </w:tcPr>
          <w:p w14:paraId="55650EA6"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呼子</w:t>
            </w:r>
          </w:p>
        </w:tc>
        <w:tc>
          <w:tcPr>
            <w:tcW w:w="2970" w:type="dxa"/>
          </w:tcPr>
          <w:p w14:paraId="20EFD40B" w14:textId="72DD1BF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唐津市呼子町呼子</w:t>
            </w:r>
            <w:r w:rsidR="008B3D98" w:rsidRPr="00C40D85">
              <w:rPr>
                <w:rFonts w:ascii="ＭＳ ゴシック" w:eastAsia="ＭＳ ゴシック" w:hAnsi="ＭＳ ゴシック" w:hint="eastAsia"/>
                <w:sz w:val="18"/>
                <w:szCs w:val="18"/>
              </w:rPr>
              <w:t>3</w:t>
            </w:r>
            <w:r w:rsidR="008B3D98" w:rsidRPr="00C40D85">
              <w:rPr>
                <w:rFonts w:ascii="ＭＳ ゴシック" w:eastAsia="ＭＳ ゴシック" w:hAnsi="ＭＳ ゴシック"/>
                <w:sz w:val="18"/>
                <w:szCs w:val="18"/>
              </w:rPr>
              <w:t>972</w:t>
            </w:r>
          </w:p>
        </w:tc>
      </w:tr>
      <w:tr w:rsidR="00C40D85" w:rsidRPr="00C40D85" w14:paraId="5BCC73E4" w14:textId="77777777" w:rsidTr="002F04C6">
        <w:trPr>
          <w:trHeight w:val="113"/>
        </w:trPr>
        <w:tc>
          <w:tcPr>
            <w:tcW w:w="453" w:type="dxa"/>
          </w:tcPr>
          <w:p w14:paraId="29B2CD3E" w14:textId="5E95A1FA" w:rsidR="0064454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７</w:t>
            </w:r>
          </w:p>
        </w:tc>
        <w:tc>
          <w:tcPr>
            <w:tcW w:w="3234" w:type="dxa"/>
          </w:tcPr>
          <w:p w14:paraId="4B787EDE"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唐津市鎮西市民センター</w:t>
            </w:r>
          </w:p>
        </w:tc>
        <w:tc>
          <w:tcPr>
            <w:tcW w:w="1276" w:type="dxa"/>
            <w:vAlign w:val="center"/>
          </w:tcPr>
          <w:p w14:paraId="68A7DF1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鎮西</w:t>
            </w:r>
          </w:p>
        </w:tc>
        <w:tc>
          <w:tcPr>
            <w:tcW w:w="2970" w:type="dxa"/>
          </w:tcPr>
          <w:p w14:paraId="0B266A66"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唐津市鎮西町名護屋</w:t>
            </w:r>
            <w:r w:rsidRPr="00C40D85">
              <w:rPr>
                <w:rFonts w:ascii="ＭＳ ゴシック" w:eastAsia="ＭＳ ゴシック" w:hAnsi="ＭＳ ゴシック"/>
                <w:sz w:val="18"/>
                <w:szCs w:val="18"/>
              </w:rPr>
              <w:t>1530</w:t>
            </w:r>
          </w:p>
        </w:tc>
      </w:tr>
      <w:tr w:rsidR="00C40D85" w:rsidRPr="00C40D85" w14:paraId="664FDC32" w14:textId="77777777" w:rsidTr="002F04C6">
        <w:trPr>
          <w:trHeight w:val="113"/>
        </w:trPr>
        <w:tc>
          <w:tcPr>
            <w:tcW w:w="453" w:type="dxa"/>
          </w:tcPr>
          <w:p w14:paraId="4D86CB71" w14:textId="2D73D23B" w:rsidR="0064454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８</w:t>
            </w:r>
          </w:p>
        </w:tc>
        <w:tc>
          <w:tcPr>
            <w:tcW w:w="3234" w:type="dxa"/>
          </w:tcPr>
          <w:p w14:paraId="4737912E"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唐津市肥前市民センター</w:t>
            </w:r>
          </w:p>
        </w:tc>
        <w:tc>
          <w:tcPr>
            <w:tcW w:w="1276" w:type="dxa"/>
            <w:vAlign w:val="center"/>
          </w:tcPr>
          <w:p w14:paraId="39C9777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肥前</w:t>
            </w:r>
          </w:p>
        </w:tc>
        <w:tc>
          <w:tcPr>
            <w:tcW w:w="2970" w:type="dxa"/>
          </w:tcPr>
          <w:p w14:paraId="00F8DD56"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唐津市肥前町入野甲</w:t>
            </w:r>
            <w:r w:rsidRPr="00C40D85">
              <w:rPr>
                <w:rFonts w:ascii="ＭＳ ゴシック" w:eastAsia="ＭＳ ゴシック" w:hAnsi="ＭＳ ゴシック"/>
                <w:sz w:val="18"/>
                <w:szCs w:val="18"/>
              </w:rPr>
              <w:t>1703</w:t>
            </w:r>
          </w:p>
        </w:tc>
      </w:tr>
      <w:tr w:rsidR="00C40D85" w:rsidRPr="00C40D85" w14:paraId="327ED8C5" w14:textId="77777777" w:rsidTr="002F04C6">
        <w:trPr>
          <w:trHeight w:val="113"/>
        </w:trPr>
        <w:tc>
          <w:tcPr>
            <w:tcW w:w="453" w:type="dxa"/>
          </w:tcPr>
          <w:p w14:paraId="20BF4D99" w14:textId="4F54F62D" w:rsidR="0064454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９</w:t>
            </w:r>
          </w:p>
        </w:tc>
        <w:tc>
          <w:tcPr>
            <w:tcW w:w="3234" w:type="dxa"/>
          </w:tcPr>
          <w:p w14:paraId="6610A6F2" w14:textId="427D2D2B" w:rsidR="00644541" w:rsidRPr="00C40D85" w:rsidRDefault="00D76695"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浜玉情報センター</w:t>
            </w:r>
          </w:p>
        </w:tc>
        <w:tc>
          <w:tcPr>
            <w:tcW w:w="1276" w:type="dxa"/>
            <w:vAlign w:val="center"/>
          </w:tcPr>
          <w:p w14:paraId="27E16CE1" w14:textId="2A200441" w:rsidR="00644541" w:rsidRPr="00C40D85" w:rsidRDefault="00D76695"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浜玉</w:t>
            </w:r>
          </w:p>
        </w:tc>
        <w:tc>
          <w:tcPr>
            <w:tcW w:w="2970" w:type="dxa"/>
          </w:tcPr>
          <w:p w14:paraId="0E1ABAD9" w14:textId="399C2875"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w:t>
            </w:r>
            <w:r w:rsidR="00D76695" w:rsidRPr="00C40D85">
              <w:rPr>
                <w:rFonts w:ascii="ＭＳ ゴシック" w:eastAsia="ＭＳ ゴシック" w:hAnsi="ＭＳ ゴシック" w:hint="eastAsia"/>
                <w:sz w:val="18"/>
                <w:szCs w:val="18"/>
              </w:rPr>
              <w:t>浜玉町浜崎</w:t>
            </w:r>
            <w:r w:rsidR="00D76695" w:rsidRPr="00C40D85">
              <w:rPr>
                <w:rFonts w:ascii="ＭＳ ゴシック" w:eastAsia="ＭＳ ゴシック" w:hAnsi="ＭＳ ゴシック"/>
                <w:sz w:val="18"/>
                <w:szCs w:val="18"/>
              </w:rPr>
              <w:t>1290-2</w:t>
            </w:r>
          </w:p>
        </w:tc>
      </w:tr>
      <w:tr w:rsidR="00C40D85" w:rsidRPr="00C40D85" w14:paraId="5F19B515" w14:textId="77777777" w:rsidTr="002F04C6">
        <w:trPr>
          <w:trHeight w:val="113"/>
        </w:trPr>
        <w:tc>
          <w:tcPr>
            <w:tcW w:w="453" w:type="dxa"/>
          </w:tcPr>
          <w:p w14:paraId="474ED169" w14:textId="097506E6" w:rsidR="00644541" w:rsidRPr="00C40D85" w:rsidRDefault="007A336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10</w:t>
            </w:r>
          </w:p>
        </w:tc>
        <w:tc>
          <w:tcPr>
            <w:tcW w:w="3234" w:type="dxa"/>
          </w:tcPr>
          <w:p w14:paraId="35C48CCD"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唐津市北波多市民センター</w:t>
            </w:r>
          </w:p>
        </w:tc>
        <w:tc>
          <w:tcPr>
            <w:tcW w:w="1276" w:type="dxa"/>
            <w:vAlign w:val="center"/>
          </w:tcPr>
          <w:p w14:paraId="505A5E4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北波多</w:t>
            </w:r>
          </w:p>
        </w:tc>
        <w:tc>
          <w:tcPr>
            <w:tcW w:w="2970" w:type="dxa"/>
          </w:tcPr>
          <w:p w14:paraId="35DFA069"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唐津市北波多徳須恵1097-4</w:t>
            </w:r>
          </w:p>
        </w:tc>
      </w:tr>
      <w:tr w:rsidR="00C40D85" w:rsidRPr="00C40D85" w14:paraId="0091C652" w14:textId="77777777" w:rsidTr="002F04C6">
        <w:trPr>
          <w:trHeight w:val="113"/>
        </w:trPr>
        <w:tc>
          <w:tcPr>
            <w:tcW w:w="453" w:type="dxa"/>
          </w:tcPr>
          <w:p w14:paraId="7844D7C4" w14:textId="69966444"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1</w:t>
            </w:r>
          </w:p>
        </w:tc>
        <w:tc>
          <w:tcPr>
            <w:tcW w:w="3234" w:type="dxa"/>
          </w:tcPr>
          <w:p w14:paraId="0416850D"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唐津市厳木市民センター</w:t>
            </w:r>
          </w:p>
        </w:tc>
        <w:tc>
          <w:tcPr>
            <w:tcW w:w="1276" w:type="dxa"/>
            <w:vAlign w:val="center"/>
          </w:tcPr>
          <w:p w14:paraId="6EFAE729"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厳木</w:t>
            </w:r>
          </w:p>
        </w:tc>
        <w:tc>
          <w:tcPr>
            <w:tcW w:w="2970" w:type="dxa"/>
          </w:tcPr>
          <w:p w14:paraId="2A830CE0"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唐津市厳木町厳木997</w:t>
            </w:r>
          </w:p>
        </w:tc>
      </w:tr>
      <w:tr w:rsidR="00C40D85" w:rsidRPr="00C40D85" w14:paraId="30D9A0F8" w14:textId="77777777" w:rsidTr="002F04C6">
        <w:trPr>
          <w:trHeight w:val="113"/>
        </w:trPr>
        <w:tc>
          <w:tcPr>
            <w:tcW w:w="453" w:type="dxa"/>
          </w:tcPr>
          <w:p w14:paraId="7371DC34" w14:textId="4991862E"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2</w:t>
            </w:r>
          </w:p>
        </w:tc>
        <w:tc>
          <w:tcPr>
            <w:tcW w:w="3234" w:type="dxa"/>
          </w:tcPr>
          <w:p w14:paraId="72199B5E"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唐津市七山市民センター</w:t>
            </w:r>
          </w:p>
        </w:tc>
        <w:tc>
          <w:tcPr>
            <w:tcW w:w="1276" w:type="dxa"/>
            <w:vAlign w:val="center"/>
          </w:tcPr>
          <w:p w14:paraId="5B6A60DB"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七山</w:t>
            </w:r>
          </w:p>
        </w:tc>
        <w:tc>
          <w:tcPr>
            <w:tcW w:w="2970" w:type="dxa"/>
          </w:tcPr>
          <w:p w14:paraId="1B128734"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唐津市七山滝川1254</w:t>
            </w:r>
          </w:p>
        </w:tc>
      </w:tr>
      <w:tr w:rsidR="00C40D85" w:rsidRPr="00C40D85" w14:paraId="29597CB5" w14:textId="77777777" w:rsidTr="002F04C6">
        <w:trPr>
          <w:trHeight w:val="113"/>
        </w:trPr>
        <w:tc>
          <w:tcPr>
            <w:tcW w:w="453" w:type="dxa"/>
          </w:tcPr>
          <w:p w14:paraId="28012416" w14:textId="6ED567C1"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3</w:t>
            </w:r>
          </w:p>
        </w:tc>
        <w:tc>
          <w:tcPr>
            <w:tcW w:w="3234" w:type="dxa"/>
          </w:tcPr>
          <w:p w14:paraId="4ED2193D"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唐津市相知市民センター</w:t>
            </w:r>
          </w:p>
        </w:tc>
        <w:tc>
          <w:tcPr>
            <w:tcW w:w="1276" w:type="dxa"/>
            <w:vAlign w:val="center"/>
          </w:tcPr>
          <w:p w14:paraId="6D1F0A4E"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相知</w:t>
            </w:r>
          </w:p>
        </w:tc>
        <w:tc>
          <w:tcPr>
            <w:tcW w:w="2970" w:type="dxa"/>
          </w:tcPr>
          <w:p w14:paraId="5ADB47AC"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唐津市相知町相知2055-1</w:t>
            </w:r>
          </w:p>
        </w:tc>
      </w:tr>
      <w:tr w:rsidR="00C40D85" w:rsidRPr="00C40D85" w14:paraId="720BE723" w14:textId="77777777" w:rsidTr="002F04C6">
        <w:trPr>
          <w:trHeight w:val="113"/>
        </w:trPr>
        <w:tc>
          <w:tcPr>
            <w:tcW w:w="453" w:type="dxa"/>
          </w:tcPr>
          <w:p w14:paraId="691202D2" w14:textId="0BFA372D"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4</w:t>
            </w:r>
          </w:p>
        </w:tc>
        <w:tc>
          <w:tcPr>
            <w:tcW w:w="3234" w:type="dxa"/>
          </w:tcPr>
          <w:p w14:paraId="73030EAC"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伊万里市役所</w:t>
            </w:r>
          </w:p>
        </w:tc>
        <w:tc>
          <w:tcPr>
            <w:tcW w:w="1276" w:type="dxa"/>
            <w:vAlign w:val="center"/>
          </w:tcPr>
          <w:p w14:paraId="5756DB43"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伊万里市</w:t>
            </w:r>
          </w:p>
        </w:tc>
        <w:tc>
          <w:tcPr>
            <w:tcW w:w="2970" w:type="dxa"/>
          </w:tcPr>
          <w:p w14:paraId="3A268011"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伊万里市立花町</w:t>
            </w:r>
            <w:r w:rsidRPr="00C40D85">
              <w:rPr>
                <w:rFonts w:ascii="ＭＳ ゴシック" w:eastAsia="ＭＳ ゴシック" w:hAnsi="ＭＳ ゴシック"/>
                <w:sz w:val="18"/>
                <w:szCs w:val="18"/>
              </w:rPr>
              <w:t>1355-1</w:t>
            </w:r>
          </w:p>
        </w:tc>
      </w:tr>
      <w:tr w:rsidR="00C40D85" w:rsidRPr="00C40D85" w14:paraId="4B4D1282" w14:textId="77777777" w:rsidTr="002F04C6">
        <w:trPr>
          <w:trHeight w:val="113"/>
        </w:trPr>
        <w:tc>
          <w:tcPr>
            <w:tcW w:w="453" w:type="dxa"/>
          </w:tcPr>
          <w:p w14:paraId="4DAF172F" w14:textId="192367BB"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5</w:t>
            </w:r>
          </w:p>
        </w:tc>
        <w:tc>
          <w:tcPr>
            <w:tcW w:w="3234" w:type="dxa"/>
          </w:tcPr>
          <w:p w14:paraId="51194E73"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唐津市消防本部</w:t>
            </w:r>
          </w:p>
        </w:tc>
        <w:tc>
          <w:tcPr>
            <w:tcW w:w="1276" w:type="dxa"/>
            <w:vAlign w:val="center"/>
          </w:tcPr>
          <w:p w14:paraId="52E36C9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唐津消防</w:t>
            </w:r>
          </w:p>
        </w:tc>
        <w:tc>
          <w:tcPr>
            <w:tcW w:w="2970" w:type="dxa"/>
          </w:tcPr>
          <w:p w14:paraId="79C9BC63"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唐津市二タ子</w:t>
            </w:r>
            <w:r w:rsidRPr="00C40D85">
              <w:rPr>
                <w:rFonts w:ascii="ＭＳ ゴシック" w:eastAsia="ＭＳ ゴシック" w:hAnsi="ＭＳ ゴシック"/>
                <w:sz w:val="18"/>
                <w:szCs w:val="18"/>
              </w:rPr>
              <w:t>3丁目2-46</w:t>
            </w:r>
          </w:p>
        </w:tc>
      </w:tr>
      <w:tr w:rsidR="00C40D85" w:rsidRPr="00C40D85" w14:paraId="4EDB3A1B" w14:textId="77777777" w:rsidTr="002F04C6">
        <w:trPr>
          <w:trHeight w:val="113"/>
        </w:trPr>
        <w:tc>
          <w:tcPr>
            <w:tcW w:w="453" w:type="dxa"/>
          </w:tcPr>
          <w:p w14:paraId="66CBD878" w14:textId="7E4F351D"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6</w:t>
            </w:r>
          </w:p>
        </w:tc>
        <w:tc>
          <w:tcPr>
            <w:tcW w:w="3234" w:type="dxa"/>
          </w:tcPr>
          <w:p w14:paraId="353C6C3B"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唐津消防署北部分署</w:t>
            </w:r>
          </w:p>
        </w:tc>
        <w:tc>
          <w:tcPr>
            <w:tcW w:w="1276" w:type="dxa"/>
            <w:vAlign w:val="center"/>
          </w:tcPr>
          <w:p w14:paraId="6A10D7D7"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唐津消北</w:t>
            </w:r>
          </w:p>
        </w:tc>
        <w:tc>
          <w:tcPr>
            <w:tcW w:w="2970" w:type="dxa"/>
          </w:tcPr>
          <w:p w14:paraId="23354D17"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唐津市呼子町殿ノ浦</w:t>
            </w:r>
            <w:r w:rsidRPr="00C40D85">
              <w:rPr>
                <w:rFonts w:ascii="ＭＳ ゴシック" w:eastAsia="ＭＳ ゴシック" w:hAnsi="ＭＳ ゴシック"/>
                <w:sz w:val="18"/>
                <w:szCs w:val="18"/>
              </w:rPr>
              <w:t>248-11</w:t>
            </w:r>
          </w:p>
        </w:tc>
      </w:tr>
      <w:tr w:rsidR="00C40D85" w:rsidRPr="00C40D85" w14:paraId="44090E24" w14:textId="77777777" w:rsidTr="002F04C6">
        <w:trPr>
          <w:trHeight w:val="113"/>
        </w:trPr>
        <w:tc>
          <w:tcPr>
            <w:tcW w:w="453" w:type="dxa"/>
          </w:tcPr>
          <w:p w14:paraId="4B50F3FA" w14:textId="3FB5A4FA"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7</w:t>
            </w:r>
          </w:p>
        </w:tc>
        <w:tc>
          <w:tcPr>
            <w:tcW w:w="3234" w:type="dxa"/>
          </w:tcPr>
          <w:p w14:paraId="7BAC934F"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唐津消防署西部分署</w:t>
            </w:r>
          </w:p>
        </w:tc>
        <w:tc>
          <w:tcPr>
            <w:tcW w:w="1276" w:type="dxa"/>
            <w:vAlign w:val="center"/>
          </w:tcPr>
          <w:p w14:paraId="269C4792"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唐津消西</w:t>
            </w:r>
          </w:p>
        </w:tc>
        <w:tc>
          <w:tcPr>
            <w:tcW w:w="2970" w:type="dxa"/>
          </w:tcPr>
          <w:p w14:paraId="547267E8"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唐津市肥前町寺浦</w:t>
            </w:r>
            <w:r w:rsidRPr="00C40D85">
              <w:rPr>
                <w:rFonts w:ascii="ＭＳ ゴシック" w:eastAsia="ＭＳ ゴシック" w:hAnsi="ＭＳ ゴシック"/>
                <w:sz w:val="18"/>
                <w:szCs w:val="18"/>
              </w:rPr>
              <w:t>511-1</w:t>
            </w:r>
          </w:p>
        </w:tc>
      </w:tr>
      <w:tr w:rsidR="00C40D85" w:rsidRPr="00C40D85" w14:paraId="0141AD71" w14:textId="77777777" w:rsidTr="002F04C6">
        <w:trPr>
          <w:trHeight w:val="113"/>
        </w:trPr>
        <w:tc>
          <w:tcPr>
            <w:tcW w:w="453" w:type="dxa"/>
          </w:tcPr>
          <w:p w14:paraId="2A705345" w14:textId="3686E602"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8</w:t>
            </w:r>
          </w:p>
        </w:tc>
        <w:tc>
          <w:tcPr>
            <w:tcW w:w="3234" w:type="dxa"/>
          </w:tcPr>
          <w:p w14:paraId="32374FE4"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伊万里・有田消防本部</w:t>
            </w:r>
          </w:p>
        </w:tc>
        <w:tc>
          <w:tcPr>
            <w:tcW w:w="1276" w:type="dxa"/>
            <w:vAlign w:val="center"/>
          </w:tcPr>
          <w:p w14:paraId="0F009ECB" w14:textId="77777777" w:rsidR="00644541" w:rsidRPr="00C40D85" w:rsidRDefault="00644541" w:rsidP="00006752">
            <w:pPr>
              <w:rPr>
                <w:rFonts w:ascii="ＭＳ ゴシック" w:eastAsia="ＭＳ ゴシック" w:hAnsi="ＭＳ ゴシック"/>
                <w:sz w:val="18"/>
                <w:szCs w:val="18"/>
              </w:rPr>
            </w:pPr>
            <w:r w:rsidRPr="00C40D85">
              <w:rPr>
                <w:rFonts w:ascii="ＭＳ ゴシック" w:eastAsia="ＭＳ ゴシック" w:hAnsi="ＭＳ ゴシック" w:hint="eastAsia"/>
                <w:kern w:val="0"/>
                <w:sz w:val="18"/>
                <w:szCs w:val="18"/>
              </w:rPr>
              <w:t>伊・有消防</w:t>
            </w:r>
          </w:p>
        </w:tc>
        <w:tc>
          <w:tcPr>
            <w:tcW w:w="2970" w:type="dxa"/>
          </w:tcPr>
          <w:p w14:paraId="25D897BB" w14:textId="77777777" w:rsidR="00644541" w:rsidRPr="00C40D85" w:rsidRDefault="00644541" w:rsidP="007A2F9C">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伊万里市立花町</w:t>
            </w:r>
            <w:r w:rsidRPr="00C40D85">
              <w:rPr>
                <w:rFonts w:ascii="ＭＳ ゴシック" w:eastAsia="ＭＳ ゴシック" w:hAnsi="ＭＳ ゴシック"/>
                <w:sz w:val="18"/>
                <w:szCs w:val="18"/>
              </w:rPr>
              <w:t>1355-3</w:t>
            </w:r>
          </w:p>
        </w:tc>
      </w:tr>
      <w:tr w:rsidR="00C40D85" w:rsidRPr="00C40D85" w14:paraId="6924A49D" w14:textId="77777777" w:rsidTr="002F04C6">
        <w:trPr>
          <w:trHeight w:val="113"/>
        </w:trPr>
        <w:tc>
          <w:tcPr>
            <w:tcW w:w="453" w:type="dxa"/>
          </w:tcPr>
          <w:p w14:paraId="75F83890" w14:textId="7032B6BC"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1</w:t>
            </w:r>
            <w:r w:rsidR="007A3361" w:rsidRPr="00C40D85">
              <w:rPr>
                <w:rFonts w:ascii="ＭＳ ゴシック" w:eastAsia="ＭＳ ゴシック" w:hAnsi="ＭＳ ゴシック" w:hint="eastAsia"/>
                <w:sz w:val="18"/>
                <w:szCs w:val="18"/>
              </w:rPr>
              <w:t>9</w:t>
            </w:r>
          </w:p>
        </w:tc>
        <w:tc>
          <w:tcPr>
            <w:tcW w:w="3234" w:type="dxa"/>
          </w:tcPr>
          <w:p w14:paraId="4E9EE326" w14:textId="2863182C"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佐賀県防災航空センター</w:t>
            </w:r>
          </w:p>
        </w:tc>
        <w:tc>
          <w:tcPr>
            <w:tcW w:w="1276" w:type="dxa"/>
            <w:vAlign w:val="center"/>
          </w:tcPr>
          <w:p w14:paraId="407D05F1" w14:textId="0A3D7D6C"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防</w:t>
            </w:r>
            <w:r w:rsidR="00006752" w:rsidRPr="00C40D85">
              <w:rPr>
                <w:rFonts w:ascii="ＭＳ ゴシック" w:eastAsia="ＭＳ ゴシック" w:hAnsi="ＭＳ ゴシック" w:hint="eastAsia"/>
                <w:kern w:val="0"/>
                <w:sz w:val="18"/>
                <w:szCs w:val="18"/>
              </w:rPr>
              <w:t>災</w:t>
            </w:r>
            <w:r w:rsidRPr="00C40D85">
              <w:rPr>
                <w:rFonts w:ascii="ＭＳ ゴシック" w:eastAsia="ＭＳ ゴシック" w:hAnsi="ＭＳ ゴシック" w:hint="eastAsia"/>
                <w:kern w:val="0"/>
                <w:sz w:val="18"/>
                <w:szCs w:val="18"/>
              </w:rPr>
              <w:t>ヘリ</w:t>
            </w:r>
          </w:p>
        </w:tc>
        <w:tc>
          <w:tcPr>
            <w:tcW w:w="2970" w:type="dxa"/>
          </w:tcPr>
          <w:p w14:paraId="1759BFED" w14:textId="34CD685B"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佐賀市川副町犬井道8884</w:t>
            </w:r>
          </w:p>
        </w:tc>
      </w:tr>
      <w:tr w:rsidR="00C40D85" w:rsidRPr="00C40D85" w14:paraId="15EE0A3D" w14:textId="77777777" w:rsidTr="002F04C6">
        <w:trPr>
          <w:trHeight w:val="113"/>
        </w:trPr>
        <w:tc>
          <w:tcPr>
            <w:tcW w:w="453" w:type="dxa"/>
          </w:tcPr>
          <w:p w14:paraId="4FA7669F" w14:textId="64994C98" w:rsidR="00644541" w:rsidRPr="00C40D85" w:rsidRDefault="007A336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20</w:t>
            </w:r>
          </w:p>
        </w:tc>
        <w:tc>
          <w:tcPr>
            <w:tcW w:w="3234" w:type="dxa"/>
          </w:tcPr>
          <w:p w14:paraId="6418BFCC"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佐賀県医療センター好生館</w:t>
            </w:r>
          </w:p>
        </w:tc>
        <w:tc>
          <w:tcPr>
            <w:tcW w:w="1276" w:type="dxa"/>
            <w:vAlign w:val="center"/>
          </w:tcPr>
          <w:p w14:paraId="2482D8D7"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好生館</w:t>
            </w:r>
          </w:p>
        </w:tc>
        <w:tc>
          <w:tcPr>
            <w:tcW w:w="2970" w:type="dxa"/>
          </w:tcPr>
          <w:p w14:paraId="4AC580E1"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佐賀市嘉瀬町中原4</w:t>
            </w:r>
            <w:r w:rsidRPr="00C40D85">
              <w:rPr>
                <w:rFonts w:ascii="ＭＳ ゴシック" w:eastAsia="ＭＳ ゴシック" w:hAnsi="ＭＳ ゴシック"/>
                <w:sz w:val="18"/>
                <w:szCs w:val="18"/>
              </w:rPr>
              <w:t>00</w:t>
            </w:r>
          </w:p>
        </w:tc>
      </w:tr>
      <w:tr w:rsidR="00C40D85" w:rsidRPr="00C40D85" w14:paraId="4F1D4E43" w14:textId="77777777" w:rsidTr="002F04C6">
        <w:trPr>
          <w:trHeight w:val="113"/>
        </w:trPr>
        <w:tc>
          <w:tcPr>
            <w:tcW w:w="453" w:type="dxa"/>
          </w:tcPr>
          <w:p w14:paraId="680B791C" w14:textId="681C5EA0"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1</w:t>
            </w:r>
          </w:p>
        </w:tc>
        <w:tc>
          <w:tcPr>
            <w:tcW w:w="3234" w:type="dxa"/>
          </w:tcPr>
          <w:p w14:paraId="1B3214CB"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唐津赤十字病院</w:t>
            </w:r>
          </w:p>
        </w:tc>
        <w:tc>
          <w:tcPr>
            <w:tcW w:w="1276" w:type="dxa"/>
            <w:vAlign w:val="center"/>
          </w:tcPr>
          <w:p w14:paraId="6B547F9E"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唐津日赤</w:t>
            </w:r>
          </w:p>
        </w:tc>
        <w:tc>
          <w:tcPr>
            <w:tcW w:w="2970" w:type="dxa"/>
          </w:tcPr>
          <w:p w14:paraId="23B0C25E"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唐津市和多田2430</w:t>
            </w:r>
          </w:p>
        </w:tc>
      </w:tr>
      <w:tr w:rsidR="00C40D85" w:rsidRPr="00C40D85" w14:paraId="58962CD8" w14:textId="77777777" w:rsidTr="002F04C6">
        <w:trPr>
          <w:trHeight w:val="113"/>
        </w:trPr>
        <w:tc>
          <w:tcPr>
            <w:tcW w:w="453" w:type="dxa"/>
          </w:tcPr>
          <w:p w14:paraId="3250506F" w14:textId="2367002F"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2</w:t>
            </w:r>
          </w:p>
        </w:tc>
        <w:tc>
          <w:tcPr>
            <w:tcW w:w="3234" w:type="dxa"/>
          </w:tcPr>
          <w:p w14:paraId="4E2A81F9" w14:textId="77777777" w:rsidR="00644541" w:rsidRPr="00C40D85" w:rsidRDefault="00644541" w:rsidP="00644541">
            <w:pPr>
              <w:rPr>
                <w:rFonts w:ascii="ＭＳ ゴシック" w:eastAsia="ＭＳ ゴシック" w:hAnsi="ＭＳ ゴシック"/>
                <w:sz w:val="18"/>
                <w:szCs w:val="18"/>
                <w:lang w:eastAsia="zh-TW"/>
              </w:rPr>
            </w:pPr>
            <w:r w:rsidRPr="00C40D85">
              <w:rPr>
                <w:rFonts w:ascii="ＭＳ ゴシック" w:eastAsia="ＭＳ ゴシック" w:hAnsi="ＭＳ ゴシック" w:hint="eastAsia"/>
                <w:sz w:val="18"/>
                <w:szCs w:val="18"/>
                <w:lang w:eastAsia="zh-TW"/>
              </w:rPr>
              <w:t>佐賀大学医学部附属病院</w:t>
            </w:r>
          </w:p>
        </w:tc>
        <w:tc>
          <w:tcPr>
            <w:tcW w:w="1276" w:type="dxa"/>
            <w:vAlign w:val="center"/>
          </w:tcPr>
          <w:p w14:paraId="4FC90A84"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佐大付属</w:t>
            </w:r>
          </w:p>
        </w:tc>
        <w:tc>
          <w:tcPr>
            <w:tcW w:w="2970" w:type="dxa"/>
          </w:tcPr>
          <w:p w14:paraId="6EA55AB8"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佐賀市鍋島5-1-1</w:t>
            </w:r>
          </w:p>
        </w:tc>
      </w:tr>
      <w:tr w:rsidR="00C40D85" w:rsidRPr="00C40D85" w14:paraId="5C532634" w14:textId="77777777" w:rsidTr="002F04C6">
        <w:trPr>
          <w:trHeight w:val="113"/>
        </w:trPr>
        <w:tc>
          <w:tcPr>
            <w:tcW w:w="453" w:type="dxa"/>
          </w:tcPr>
          <w:p w14:paraId="144338CE" w14:textId="417EDFAB"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3</w:t>
            </w:r>
          </w:p>
        </w:tc>
        <w:tc>
          <w:tcPr>
            <w:tcW w:w="3234" w:type="dxa"/>
          </w:tcPr>
          <w:p w14:paraId="71E7049C"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伊万里有田共立病院</w:t>
            </w:r>
          </w:p>
        </w:tc>
        <w:tc>
          <w:tcPr>
            <w:tcW w:w="1276" w:type="dxa"/>
            <w:vAlign w:val="center"/>
          </w:tcPr>
          <w:p w14:paraId="46A8C357"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伊・有病院</w:t>
            </w:r>
          </w:p>
        </w:tc>
        <w:tc>
          <w:tcPr>
            <w:tcW w:w="2970" w:type="dxa"/>
          </w:tcPr>
          <w:p w14:paraId="535AC562"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西松浦郡有田町二ノ瀬甲860</w:t>
            </w:r>
          </w:p>
        </w:tc>
      </w:tr>
      <w:tr w:rsidR="00C40D85" w:rsidRPr="00C40D85" w14:paraId="4AC847B6" w14:textId="77777777" w:rsidTr="002F04C6">
        <w:trPr>
          <w:trHeight w:val="113"/>
        </w:trPr>
        <w:tc>
          <w:tcPr>
            <w:tcW w:w="453" w:type="dxa"/>
          </w:tcPr>
          <w:p w14:paraId="7CED7E6A" w14:textId="3B577FBC"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4</w:t>
            </w:r>
          </w:p>
        </w:tc>
        <w:tc>
          <w:tcPr>
            <w:tcW w:w="3234" w:type="dxa"/>
          </w:tcPr>
          <w:p w14:paraId="3E17AD6E"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NHO嬉野医療センター</w:t>
            </w:r>
          </w:p>
        </w:tc>
        <w:tc>
          <w:tcPr>
            <w:tcW w:w="1276" w:type="dxa"/>
            <w:vAlign w:val="center"/>
          </w:tcPr>
          <w:p w14:paraId="2D6537CB"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嬉野医療C</w:t>
            </w:r>
          </w:p>
        </w:tc>
        <w:tc>
          <w:tcPr>
            <w:tcW w:w="2970" w:type="dxa"/>
          </w:tcPr>
          <w:p w14:paraId="1F1A30A1"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嬉野市嬉野町下宿甲4279－3</w:t>
            </w:r>
          </w:p>
        </w:tc>
      </w:tr>
      <w:tr w:rsidR="00C40D85" w:rsidRPr="00C40D85" w14:paraId="39420227" w14:textId="77777777" w:rsidTr="002F04C6">
        <w:trPr>
          <w:trHeight w:val="113"/>
        </w:trPr>
        <w:tc>
          <w:tcPr>
            <w:tcW w:w="453" w:type="dxa"/>
          </w:tcPr>
          <w:p w14:paraId="0073E5F1" w14:textId="26CC1641"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5</w:t>
            </w:r>
          </w:p>
        </w:tc>
        <w:tc>
          <w:tcPr>
            <w:tcW w:w="3234" w:type="dxa"/>
          </w:tcPr>
          <w:p w14:paraId="7948F356" w14:textId="03C4F1C8" w:rsidR="00644541" w:rsidRPr="00C40D85" w:rsidRDefault="00A844B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公立佐賀中央</w:t>
            </w:r>
            <w:r w:rsidR="00644541" w:rsidRPr="00C40D85">
              <w:rPr>
                <w:rFonts w:ascii="ＭＳ ゴシック" w:eastAsia="ＭＳ ゴシック" w:hAnsi="ＭＳ ゴシック" w:hint="eastAsia"/>
                <w:sz w:val="18"/>
                <w:szCs w:val="18"/>
              </w:rPr>
              <w:t>病院</w:t>
            </w:r>
          </w:p>
        </w:tc>
        <w:tc>
          <w:tcPr>
            <w:tcW w:w="1276" w:type="dxa"/>
            <w:vAlign w:val="center"/>
          </w:tcPr>
          <w:p w14:paraId="7EAC318F" w14:textId="76B4A108" w:rsidR="00644541" w:rsidRPr="00C40D85" w:rsidRDefault="00A844B1" w:rsidP="00A844B1">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中央</w:t>
            </w:r>
            <w:r w:rsidR="00644541" w:rsidRPr="00C40D85">
              <w:rPr>
                <w:rFonts w:ascii="ＭＳ ゴシック" w:eastAsia="ＭＳ ゴシック" w:hAnsi="ＭＳ ゴシック" w:hint="eastAsia"/>
                <w:kern w:val="0"/>
                <w:sz w:val="18"/>
                <w:szCs w:val="18"/>
              </w:rPr>
              <w:t>病院</w:t>
            </w:r>
          </w:p>
        </w:tc>
        <w:tc>
          <w:tcPr>
            <w:tcW w:w="2970" w:type="dxa"/>
          </w:tcPr>
          <w:p w14:paraId="2EF64857"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多久市多久町1771－4</w:t>
            </w:r>
          </w:p>
        </w:tc>
      </w:tr>
      <w:tr w:rsidR="00C40D85" w:rsidRPr="00C40D85" w14:paraId="07DBDD26" w14:textId="77777777" w:rsidTr="002F04C6">
        <w:trPr>
          <w:trHeight w:val="113"/>
        </w:trPr>
        <w:tc>
          <w:tcPr>
            <w:tcW w:w="453" w:type="dxa"/>
          </w:tcPr>
          <w:p w14:paraId="34597620" w14:textId="7E7E95F9"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6</w:t>
            </w:r>
          </w:p>
        </w:tc>
        <w:tc>
          <w:tcPr>
            <w:tcW w:w="3234" w:type="dxa"/>
          </w:tcPr>
          <w:p w14:paraId="671568F0"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白石共立病院</w:t>
            </w:r>
          </w:p>
        </w:tc>
        <w:tc>
          <w:tcPr>
            <w:tcW w:w="1276" w:type="dxa"/>
            <w:vAlign w:val="center"/>
          </w:tcPr>
          <w:p w14:paraId="3B67ABAF"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白石病院</w:t>
            </w:r>
          </w:p>
        </w:tc>
        <w:tc>
          <w:tcPr>
            <w:tcW w:w="2970" w:type="dxa"/>
          </w:tcPr>
          <w:p w14:paraId="13323304"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杵島郡白石町福田1296</w:t>
            </w:r>
          </w:p>
        </w:tc>
      </w:tr>
      <w:tr w:rsidR="00C40D85" w:rsidRPr="00C40D85" w14:paraId="566815D5" w14:textId="77777777" w:rsidTr="002F04C6">
        <w:trPr>
          <w:trHeight w:val="113"/>
        </w:trPr>
        <w:tc>
          <w:tcPr>
            <w:tcW w:w="453" w:type="dxa"/>
          </w:tcPr>
          <w:p w14:paraId="18BFB33A" w14:textId="594C73E8"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7</w:t>
            </w:r>
          </w:p>
        </w:tc>
        <w:tc>
          <w:tcPr>
            <w:tcW w:w="3234" w:type="dxa"/>
          </w:tcPr>
          <w:p w14:paraId="0D4B894C"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NHO佐賀病院</w:t>
            </w:r>
          </w:p>
        </w:tc>
        <w:tc>
          <w:tcPr>
            <w:tcW w:w="1276" w:type="dxa"/>
            <w:vAlign w:val="center"/>
          </w:tcPr>
          <w:p w14:paraId="25DED831"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佐賀病院</w:t>
            </w:r>
          </w:p>
        </w:tc>
        <w:tc>
          <w:tcPr>
            <w:tcW w:w="2970" w:type="dxa"/>
          </w:tcPr>
          <w:p w14:paraId="71189063"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佐賀市日の出1－20―1</w:t>
            </w:r>
          </w:p>
        </w:tc>
      </w:tr>
      <w:tr w:rsidR="00C40D85" w:rsidRPr="00C40D85" w14:paraId="13979C87" w14:textId="77777777" w:rsidTr="002F04C6">
        <w:trPr>
          <w:trHeight w:val="113"/>
        </w:trPr>
        <w:tc>
          <w:tcPr>
            <w:tcW w:w="453" w:type="dxa"/>
          </w:tcPr>
          <w:p w14:paraId="721A6D8F" w14:textId="65076E42"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8</w:t>
            </w:r>
          </w:p>
        </w:tc>
        <w:tc>
          <w:tcPr>
            <w:tcW w:w="3234" w:type="dxa"/>
          </w:tcPr>
          <w:p w14:paraId="7AE9F757"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やよいがおか鹿毛病院</w:t>
            </w:r>
          </w:p>
        </w:tc>
        <w:tc>
          <w:tcPr>
            <w:tcW w:w="1276" w:type="dxa"/>
            <w:vAlign w:val="center"/>
          </w:tcPr>
          <w:p w14:paraId="7CC2B020" w14:textId="77777777" w:rsidR="00644541" w:rsidRPr="00C40D85" w:rsidRDefault="0064454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鹿毛病院</w:t>
            </w:r>
          </w:p>
        </w:tc>
        <w:tc>
          <w:tcPr>
            <w:tcW w:w="2970" w:type="dxa"/>
          </w:tcPr>
          <w:p w14:paraId="53EBAEA4" w14:textId="7777777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鳥栖市弥生が丘2－143</w:t>
            </w:r>
          </w:p>
        </w:tc>
      </w:tr>
      <w:tr w:rsidR="00C40D85" w:rsidRPr="00C40D85" w14:paraId="15BAC7AC" w14:textId="77777777" w:rsidTr="002F04C6">
        <w:trPr>
          <w:trHeight w:val="113"/>
        </w:trPr>
        <w:tc>
          <w:tcPr>
            <w:tcW w:w="453" w:type="dxa"/>
          </w:tcPr>
          <w:p w14:paraId="3A5C9D71" w14:textId="691DD827" w:rsidR="00644541" w:rsidRPr="00C40D85" w:rsidRDefault="0064454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2</w:t>
            </w:r>
            <w:r w:rsidR="007A3361" w:rsidRPr="00C40D85">
              <w:rPr>
                <w:rFonts w:ascii="ＭＳ ゴシック" w:eastAsia="ＭＳ ゴシック" w:hAnsi="ＭＳ ゴシック" w:hint="eastAsia"/>
                <w:sz w:val="18"/>
                <w:szCs w:val="18"/>
              </w:rPr>
              <w:t>9</w:t>
            </w:r>
          </w:p>
        </w:tc>
        <w:tc>
          <w:tcPr>
            <w:tcW w:w="3234" w:type="dxa"/>
          </w:tcPr>
          <w:p w14:paraId="0E10CCF3" w14:textId="50AB1373" w:rsidR="00CE09D2"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小城倉庫</w:t>
            </w:r>
          </w:p>
        </w:tc>
        <w:tc>
          <w:tcPr>
            <w:tcW w:w="1276" w:type="dxa"/>
            <w:vAlign w:val="center"/>
          </w:tcPr>
          <w:p w14:paraId="35933209" w14:textId="27D2E894" w:rsidR="00644541" w:rsidRPr="00C40D85" w:rsidRDefault="00CE09D2"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小城倉庫</w:t>
            </w:r>
          </w:p>
        </w:tc>
        <w:tc>
          <w:tcPr>
            <w:tcW w:w="2970" w:type="dxa"/>
          </w:tcPr>
          <w:p w14:paraId="6AF3601A" w14:textId="3ED36FFD" w:rsidR="00644541"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小城市</w:t>
            </w:r>
            <w:ins w:id="6" w:author="松藤　佳苗（危機管理防災課）" w:date="2026-02-26T20:06:00Z" w16du:dateUtc="2026-02-26T11:06:00Z">
              <w:r w:rsidR="00FE72A2" w:rsidRPr="00C40D85">
                <w:rPr>
                  <w:rFonts w:ascii="ＭＳ ゴシック" w:eastAsia="ＭＳ ゴシック" w:hAnsi="ＭＳ ゴシック" w:hint="eastAsia"/>
                  <w:sz w:val="18"/>
                  <w:szCs w:val="18"/>
                </w:rPr>
                <w:t>三日月町</w:t>
              </w:r>
            </w:ins>
            <w:ins w:id="7" w:author="松藤　佳苗（危機管理防災課）" w:date="2026-02-26T20:06:00Z">
              <w:r w:rsidR="00FE72A2" w:rsidRPr="00C40D85">
                <w:rPr>
                  <w:rFonts w:ascii="ＭＳ ゴシック" w:eastAsia="ＭＳ ゴシック" w:hAnsi="ＭＳ ゴシック"/>
                  <w:sz w:val="18"/>
                  <w:szCs w:val="18"/>
                </w:rPr>
                <w:t>大字織島字大地町1484</w:t>
              </w:r>
            </w:ins>
          </w:p>
        </w:tc>
      </w:tr>
      <w:tr w:rsidR="00C40D85" w:rsidRPr="00C40D85" w14:paraId="495205B3" w14:textId="77777777" w:rsidTr="002F04C6">
        <w:trPr>
          <w:trHeight w:val="113"/>
        </w:trPr>
        <w:tc>
          <w:tcPr>
            <w:tcW w:w="453" w:type="dxa"/>
          </w:tcPr>
          <w:p w14:paraId="01673729" w14:textId="3806D99D" w:rsidR="00067843" w:rsidRPr="00C40D85" w:rsidRDefault="00067843"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Pr="00C40D85">
              <w:rPr>
                <w:rFonts w:ascii="ＭＳ ゴシック" w:eastAsia="ＭＳ ゴシック" w:hAnsi="ＭＳ ゴシック"/>
                <w:sz w:val="18"/>
                <w:szCs w:val="18"/>
              </w:rPr>
              <w:t>0</w:t>
            </w:r>
          </w:p>
        </w:tc>
        <w:tc>
          <w:tcPr>
            <w:tcW w:w="3234" w:type="dxa"/>
          </w:tcPr>
          <w:p w14:paraId="6FBBDB3C" w14:textId="45842C93" w:rsidR="00067843"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多久倉庫</w:t>
            </w:r>
          </w:p>
        </w:tc>
        <w:tc>
          <w:tcPr>
            <w:tcW w:w="1276" w:type="dxa"/>
            <w:vAlign w:val="center"/>
          </w:tcPr>
          <w:p w14:paraId="14D6879C" w14:textId="50520B0E" w:rsidR="00067843" w:rsidRPr="00C40D85" w:rsidRDefault="00CE09D2"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多久倉庫</w:t>
            </w:r>
          </w:p>
        </w:tc>
        <w:tc>
          <w:tcPr>
            <w:tcW w:w="2970" w:type="dxa"/>
          </w:tcPr>
          <w:p w14:paraId="051D1F9A" w14:textId="0BBA5867" w:rsidR="00067843"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多久市</w:t>
            </w:r>
            <w:ins w:id="8" w:author="松藤　佳苗（危機管理防災課）" w:date="2026-02-26T20:06:00Z">
              <w:r w:rsidR="00FE72A2" w:rsidRPr="00C40D85">
                <w:rPr>
                  <w:rFonts w:ascii="ＭＳ ゴシック" w:eastAsia="ＭＳ ゴシック" w:hAnsi="ＭＳ ゴシック"/>
                  <w:sz w:val="18"/>
                  <w:szCs w:val="18"/>
                </w:rPr>
                <w:t>東多久町大字別府5110-1</w:t>
              </w:r>
            </w:ins>
          </w:p>
        </w:tc>
      </w:tr>
      <w:tr w:rsidR="00C40D85" w:rsidRPr="00C40D85" w14:paraId="2E3473E2" w14:textId="77777777" w:rsidTr="002F04C6">
        <w:trPr>
          <w:trHeight w:val="113"/>
        </w:trPr>
        <w:tc>
          <w:tcPr>
            <w:tcW w:w="453" w:type="dxa"/>
          </w:tcPr>
          <w:p w14:paraId="6AB18B0D" w14:textId="3EB11C0E"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C32EB7" w:rsidRPr="00C40D85">
              <w:rPr>
                <w:rFonts w:ascii="ＭＳ ゴシック" w:eastAsia="ＭＳ ゴシック" w:hAnsi="ＭＳ ゴシック"/>
                <w:sz w:val="18"/>
                <w:szCs w:val="18"/>
              </w:rPr>
              <w:t>1</w:t>
            </w:r>
          </w:p>
        </w:tc>
        <w:tc>
          <w:tcPr>
            <w:tcW w:w="3234" w:type="dxa"/>
          </w:tcPr>
          <w:p w14:paraId="3830688F" w14:textId="2C8637B8"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佐賀県環境センター</w:t>
            </w:r>
          </w:p>
        </w:tc>
        <w:tc>
          <w:tcPr>
            <w:tcW w:w="1276" w:type="dxa"/>
            <w:vAlign w:val="center"/>
          </w:tcPr>
          <w:p w14:paraId="342812F0" w14:textId="09E0E408" w:rsidR="00CE09D2" w:rsidRPr="00C40D85" w:rsidRDefault="00CE09D2" w:rsidP="00CE09D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環境Ｃ</w:t>
            </w:r>
          </w:p>
        </w:tc>
        <w:tc>
          <w:tcPr>
            <w:tcW w:w="2970" w:type="dxa"/>
          </w:tcPr>
          <w:p w14:paraId="006B44A1" w14:textId="654A123D" w:rsidR="00CE09D2" w:rsidRPr="00C40D85" w:rsidRDefault="00CE09D2" w:rsidP="00CE09D2">
            <w:pPr>
              <w:rPr>
                <w:rFonts w:ascii="ＭＳ ゴシック" w:eastAsia="ＭＳ ゴシック" w:hAnsi="ＭＳ ゴシック"/>
                <w:sz w:val="18"/>
                <w:szCs w:val="18"/>
                <w:lang w:eastAsia="zh-TW"/>
              </w:rPr>
            </w:pPr>
            <w:r w:rsidRPr="00C40D85">
              <w:rPr>
                <w:rFonts w:ascii="ＭＳ ゴシック" w:eastAsia="ＭＳ ゴシック" w:hAnsi="ＭＳ ゴシック" w:hint="eastAsia"/>
                <w:sz w:val="18"/>
                <w:szCs w:val="18"/>
                <w:lang w:eastAsia="zh-TW"/>
              </w:rPr>
              <w:t>佐賀市鍋島町八戸溝119－１</w:t>
            </w:r>
          </w:p>
        </w:tc>
      </w:tr>
      <w:tr w:rsidR="00C40D85" w:rsidRPr="00C40D85" w14:paraId="29144E6C" w14:textId="77777777" w:rsidTr="002F04C6">
        <w:trPr>
          <w:trHeight w:val="113"/>
        </w:trPr>
        <w:tc>
          <w:tcPr>
            <w:tcW w:w="453" w:type="dxa"/>
          </w:tcPr>
          <w:p w14:paraId="743CD113" w14:textId="039BFA6C"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C32EB7" w:rsidRPr="00C40D85">
              <w:rPr>
                <w:rFonts w:ascii="ＭＳ ゴシック" w:eastAsia="ＭＳ ゴシック" w:hAnsi="ＭＳ ゴシック"/>
                <w:sz w:val="18"/>
                <w:szCs w:val="18"/>
              </w:rPr>
              <w:t>2</w:t>
            </w:r>
          </w:p>
        </w:tc>
        <w:tc>
          <w:tcPr>
            <w:tcW w:w="3234" w:type="dxa"/>
          </w:tcPr>
          <w:p w14:paraId="5C2DB2FF" w14:textId="5AEDF123"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県警機動隊（原発詰め所）</w:t>
            </w:r>
          </w:p>
        </w:tc>
        <w:tc>
          <w:tcPr>
            <w:tcW w:w="1276" w:type="dxa"/>
            <w:vAlign w:val="center"/>
          </w:tcPr>
          <w:p w14:paraId="6038CC75" w14:textId="7548A1A8" w:rsidR="00CE09D2" w:rsidRPr="00C40D85" w:rsidRDefault="00CE09D2" w:rsidP="00CE09D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機動隊</w:t>
            </w:r>
          </w:p>
        </w:tc>
        <w:tc>
          <w:tcPr>
            <w:tcW w:w="2970" w:type="dxa"/>
          </w:tcPr>
          <w:p w14:paraId="7E088CF3" w14:textId="7E6E90FB"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玄海町今村浅湖4</w:t>
            </w:r>
            <w:r w:rsidRPr="00C40D85">
              <w:rPr>
                <w:rFonts w:ascii="ＭＳ ゴシック" w:eastAsia="ＭＳ ゴシック" w:hAnsi="ＭＳ ゴシック"/>
                <w:sz w:val="18"/>
                <w:szCs w:val="18"/>
              </w:rPr>
              <w:t>112-1</w:t>
            </w:r>
          </w:p>
        </w:tc>
      </w:tr>
      <w:tr w:rsidR="00C40D85" w:rsidRPr="00C40D85" w14:paraId="6C761453" w14:textId="77777777" w:rsidTr="002F04C6">
        <w:trPr>
          <w:trHeight w:val="113"/>
        </w:trPr>
        <w:tc>
          <w:tcPr>
            <w:tcW w:w="453" w:type="dxa"/>
          </w:tcPr>
          <w:p w14:paraId="0B1160BA" w14:textId="29A018B1"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lastRenderedPageBreak/>
              <w:t>3</w:t>
            </w:r>
            <w:r w:rsidR="00591C25" w:rsidRPr="00C40D85">
              <w:rPr>
                <w:rFonts w:ascii="ＭＳ ゴシック" w:eastAsia="ＭＳ ゴシック" w:hAnsi="ＭＳ ゴシック"/>
                <w:sz w:val="18"/>
                <w:szCs w:val="18"/>
              </w:rPr>
              <w:t>3</w:t>
            </w:r>
          </w:p>
        </w:tc>
        <w:tc>
          <w:tcPr>
            <w:tcW w:w="3234" w:type="dxa"/>
          </w:tcPr>
          <w:p w14:paraId="34B86ABB" w14:textId="527EDCA5"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唐津警察署</w:t>
            </w:r>
          </w:p>
        </w:tc>
        <w:tc>
          <w:tcPr>
            <w:tcW w:w="1276" w:type="dxa"/>
            <w:vAlign w:val="center"/>
          </w:tcPr>
          <w:p w14:paraId="21E35363" w14:textId="67E38E2A" w:rsidR="00CE09D2" w:rsidRPr="00C40D85" w:rsidRDefault="00CE09D2" w:rsidP="00CE09D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唐津署</w:t>
            </w:r>
          </w:p>
        </w:tc>
        <w:tc>
          <w:tcPr>
            <w:tcW w:w="2970" w:type="dxa"/>
          </w:tcPr>
          <w:p w14:paraId="2902D36F" w14:textId="1FD1D480" w:rsidR="00CE09D2" w:rsidRPr="00C40D85" w:rsidRDefault="00CE09D2" w:rsidP="00CE09D2">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唐津市二夕子3</w:t>
            </w:r>
            <w:r w:rsidRPr="00C40D85">
              <w:rPr>
                <w:rFonts w:ascii="ＭＳ ゴシック" w:eastAsia="ＭＳ ゴシック" w:hAnsi="ＭＳ ゴシック"/>
                <w:sz w:val="18"/>
                <w:szCs w:val="18"/>
              </w:rPr>
              <w:t>-1-5</w:t>
            </w:r>
          </w:p>
        </w:tc>
      </w:tr>
      <w:tr w:rsidR="00C40D85" w:rsidRPr="00C40D85" w14:paraId="1A075B28" w14:textId="77777777" w:rsidTr="002F04C6">
        <w:trPr>
          <w:trHeight w:val="113"/>
        </w:trPr>
        <w:tc>
          <w:tcPr>
            <w:tcW w:w="453" w:type="dxa"/>
          </w:tcPr>
          <w:p w14:paraId="08F6AD8A" w14:textId="18FF6F45" w:rsidR="002F04C6"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591C25" w:rsidRPr="00C40D85">
              <w:rPr>
                <w:rFonts w:ascii="ＭＳ ゴシック" w:eastAsia="ＭＳ ゴシック" w:hAnsi="ＭＳ ゴシック"/>
                <w:sz w:val="18"/>
                <w:szCs w:val="18"/>
              </w:rPr>
              <w:t>4</w:t>
            </w:r>
          </w:p>
        </w:tc>
        <w:tc>
          <w:tcPr>
            <w:tcW w:w="3234" w:type="dxa"/>
          </w:tcPr>
          <w:p w14:paraId="7A6C447F" w14:textId="48BE720F"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伊万里警察署</w:t>
            </w:r>
          </w:p>
        </w:tc>
        <w:tc>
          <w:tcPr>
            <w:tcW w:w="1276" w:type="dxa"/>
            <w:vAlign w:val="center"/>
          </w:tcPr>
          <w:p w14:paraId="268CB346" w14:textId="1F88FA80" w:rsidR="002F04C6" w:rsidRPr="00C40D85" w:rsidRDefault="00430B2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伊万里署</w:t>
            </w:r>
          </w:p>
        </w:tc>
        <w:tc>
          <w:tcPr>
            <w:tcW w:w="2970" w:type="dxa"/>
          </w:tcPr>
          <w:p w14:paraId="7EC65712" w14:textId="10CCEAAF"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伊万里市</w:t>
            </w:r>
            <w:ins w:id="9" w:author="松藤　佳苗（危機管理防災課）" w:date="2026-02-26T19:54:00Z">
              <w:r w:rsidR="004F28CD" w:rsidRPr="00C40D85">
                <w:rPr>
                  <w:rFonts w:ascii="ＭＳ ゴシック" w:eastAsia="ＭＳ ゴシック" w:hAnsi="ＭＳ ゴシック" w:hint="eastAsia"/>
                  <w:sz w:val="18"/>
                  <w:szCs w:val="18"/>
                </w:rPr>
                <w:t>二里町八谷搦1169</w:t>
              </w:r>
            </w:ins>
          </w:p>
        </w:tc>
      </w:tr>
      <w:tr w:rsidR="00C40D85" w:rsidRPr="00C40D85" w14:paraId="151FCCC4" w14:textId="77777777" w:rsidTr="002F04C6">
        <w:trPr>
          <w:trHeight w:val="113"/>
        </w:trPr>
        <w:tc>
          <w:tcPr>
            <w:tcW w:w="453" w:type="dxa"/>
          </w:tcPr>
          <w:p w14:paraId="2740CCB3" w14:textId="66EA533B" w:rsidR="002F04C6"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591C25" w:rsidRPr="00C40D85">
              <w:rPr>
                <w:rFonts w:ascii="ＭＳ ゴシック" w:eastAsia="ＭＳ ゴシック" w:hAnsi="ＭＳ ゴシック"/>
                <w:sz w:val="18"/>
                <w:szCs w:val="18"/>
              </w:rPr>
              <w:t>5</w:t>
            </w:r>
          </w:p>
        </w:tc>
        <w:tc>
          <w:tcPr>
            <w:tcW w:w="3234" w:type="dxa"/>
          </w:tcPr>
          <w:p w14:paraId="7BF9A738" w14:textId="77DA4F71"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小城警察署</w:t>
            </w:r>
          </w:p>
        </w:tc>
        <w:tc>
          <w:tcPr>
            <w:tcW w:w="1276" w:type="dxa"/>
            <w:vAlign w:val="center"/>
          </w:tcPr>
          <w:p w14:paraId="33911864" w14:textId="2191FF84" w:rsidR="002F04C6" w:rsidRPr="00C40D85" w:rsidRDefault="00430B2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小城署</w:t>
            </w:r>
          </w:p>
        </w:tc>
        <w:tc>
          <w:tcPr>
            <w:tcW w:w="2970" w:type="dxa"/>
          </w:tcPr>
          <w:p w14:paraId="60617058" w14:textId="44D13A42"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小城市</w:t>
            </w:r>
            <w:ins w:id="10" w:author="松藤　佳苗（危機管理防災課）" w:date="2026-02-26T19:54:00Z">
              <w:r w:rsidR="004F28CD" w:rsidRPr="00C40D85">
                <w:rPr>
                  <w:rFonts w:ascii="ＭＳ ゴシック" w:eastAsia="ＭＳ ゴシック" w:hAnsi="ＭＳ ゴシック" w:hint="eastAsia"/>
                  <w:sz w:val="18"/>
                  <w:szCs w:val="18"/>
                </w:rPr>
                <w:t>三日月町久米960</w:t>
              </w:r>
            </w:ins>
          </w:p>
        </w:tc>
      </w:tr>
      <w:tr w:rsidR="00C40D85" w:rsidRPr="00C40D85" w14:paraId="7B80D09F" w14:textId="77777777" w:rsidTr="002F04C6">
        <w:trPr>
          <w:trHeight w:val="113"/>
        </w:trPr>
        <w:tc>
          <w:tcPr>
            <w:tcW w:w="453" w:type="dxa"/>
          </w:tcPr>
          <w:p w14:paraId="7FFF4B26" w14:textId="6904531C" w:rsidR="002F04C6"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591C25" w:rsidRPr="00C40D85">
              <w:rPr>
                <w:rFonts w:ascii="ＭＳ ゴシック" w:eastAsia="ＭＳ ゴシック" w:hAnsi="ＭＳ ゴシック"/>
                <w:sz w:val="18"/>
                <w:szCs w:val="18"/>
              </w:rPr>
              <w:t>6</w:t>
            </w:r>
          </w:p>
        </w:tc>
        <w:tc>
          <w:tcPr>
            <w:tcW w:w="3234" w:type="dxa"/>
          </w:tcPr>
          <w:p w14:paraId="7FF2E9BC" w14:textId="4F0B02C7"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武雄警察署</w:t>
            </w:r>
          </w:p>
        </w:tc>
        <w:tc>
          <w:tcPr>
            <w:tcW w:w="1276" w:type="dxa"/>
            <w:vAlign w:val="center"/>
          </w:tcPr>
          <w:p w14:paraId="24FDD818" w14:textId="29D2ECB9" w:rsidR="002F04C6" w:rsidRPr="00C40D85" w:rsidRDefault="00430B2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武雄署</w:t>
            </w:r>
          </w:p>
        </w:tc>
        <w:tc>
          <w:tcPr>
            <w:tcW w:w="2970" w:type="dxa"/>
          </w:tcPr>
          <w:p w14:paraId="3957E1DE" w14:textId="3CCB5FA6"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武雄市</w:t>
            </w:r>
            <w:ins w:id="11" w:author="松藤　佳苗（危機管理防災課）" w:date="2026-02-26T19:54:00Z">
              <w:r w:rsidR="004F28CD" w:rsidRPr="00C40D85">
                <w:rPr>
                  <w:rFonts w:ascii="ＭＳ ゴシック" w:eastAsia="ＭＳ ゴシック" w:hAnsi="ＭＳ ゴシック" w:hint="eastAsia"/>
                  <w:sz w:val="18"/>
                  <w:szCs w:val="18"/>
                </w:rPr>
                <w:t>武雄町大字武雄5846</w:t>
              </w:r>
            </w:ins>
          </w:p>
        </w:tc>
      </w:tr>
      <w:tr w:rsidR="00C40D85" w:rsidRPr="00C40D85" w14:paraId="422D5E7F" w14:textId="77777777" w:rsidTr="002F04C6">
        <w:trPr>
          <w:trHeight w:val="113"/>
        </w:trPr>
        <w:tc>
          <w:tcPr>
            <w:tcW w:w="453" w:type="dxa"/>
          </w:tcPr>
          <w:p w14:paraId="17D04ED6" w14:textId="0F53167C" w:rsidR="002F04C6"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591C25" w:rsidRPr="00C40D85">
              <w:rPr>
                <w:rFonts w:ascii="ＭＳ ゴシック" w:eastAsia="ＭＳ ゴシック" w:hAnsi="ＭＳ ゴシック"/>
                <w:sz w:val="18"/>
                <w:szCs w:val="18"/>
              </w:rPr>
              <w:t>7</w:t>
            </w:r>
          </w:p>
        </w:tc>
        <w:tc>
          <w:tcPr>
            <w:tcW w:w="3234" w:type="dxa"/>
          </w:tcPr>
          <w:p w14:paraId="2D6D30F3" w14:textId="51580792"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佐賀北警察署</w:t>
            </w:r>
          </w:p>
        </w:tc>
        <w:tc>
          <w:tcPr>
            <w:tcW w:w="1276" w:type="dxa"/>
            <w:vAlign w:val="center"/>
          </w:tcPr>
          <w:p w14:paraId="50FB9F83" w14:textId="30C43EAB" w:rsidR="002F04C6" w:rsidRPr="00C40D85" w:rsidRDefault="00430B2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北署</w:t>
            </w:r>
          </w:p>
        </w:tc>
        <w:tc>
          <w:tcPr>
            <w:tcW w:w="2970" w:type="dxa"/>
          </w:tcPr>
          <w:p w14:paraId="60233822" w14:textId="79CB840D"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w:t>
            </w:r>
            <w:ins w:id="12" w:author="松藤　佳苗（危機管理防災課）" w:date="2026-02-26T19:54:00Z">
              <w:r w:rsidR="004F28CD" w:rsidRPr="00C40D85">
                <w:rPr>
                  <w:rFonts w:ascii="ＭＳ ゴシック" w:eastAsia="ＭＳ ゴシック" w:hAnsi="ＭＳ ゴシック" w:hint="eastAsia"/>
                  <w:sz w:val="18"/>
                  <w:szCs w:val="18"/>
                </w:rPr>
                <w:t>高木瀬町大字東高木234-1</w:t>
              </w:r>
            </w:ins>
          </w:p>
        </w:tc>
      </w:tr>
      <w:tr w:rsidR="00C40D85" w:rsidRPr="00C40D85" w14:paraId="66547429" w14:textId="77777777" w:rsidTr="002F04C6">
        <w:trPr>
          <w:trHeight w:val="113"/>
        </w:trPr>
        <w:tc>
          <w:tcPr>
            <w:tcW w:w="453" w:type="dxa"/>
          </w:tcPr>
          <w:p w14:paraId="618F086C" w14:textId="621BA632" w:rsidR="002F04C6" w:rsidRPr="00C40D85" w:rsidRDefault="00CE09D2"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3</w:t>
            </w:r>
            <w:r w:rsidR="00591C25" w:rsidRPr="00C40D85">
              <w:rPr>
                <w:rFonts w:ascii="ＭＳ ゴシック" w:eastAsia="ＭＳ ゴシック" w:hAnsi="ＭＳ ゴシック"/>
                <w:sz w:val="18"/>
                <w:szCs w:val="18"/>
              </w:rPr>
              <w:t>8</w:t>
            </w:r>
          </w:p>
        </w:tc>
        <w:tc>
          <w:tcPr>
            <w:tcW w:w="3234" w:type="dxa"/>
          </w:tcPr>
          <w:p w14:paraId="474312B7" w14:textId="16EBFEDA"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高速道路交通警察隊</w:t>
            </w:r>
          </w:p>
        </w:tc>
        <w:tc>
          <w:tcPr>
            <w:tcW w:w="1276" w:type="dxa"/>
            <w:vAlign w:val="center"/>
          </w:tcPr>
          <w:p w14:paraId="7331DD81" w14:textId="6A577030" w:rsidR="002F04C6" w:rsidRPr="00C40D85" w:rsidRDefault="00430B21" w:rsidP="00006752">
            <w:pPr>
              <w:rPr>
                <w:rFonts w:ascii="ＭＳ ゴシック" w:eastAsia="ＭＳ ゴシック" w:hAnsi="ＭＳ ゴシック"/>
                <w:kern w:val="0"/>
                <w:sz w:val="18"/>
                <w:szCs w:val="18"/>
              </w:rPr>
            </w:pPr>
            <w:r w:rsidRPr="00C40D85">
              <w:rPr>
                <w:rFonts w:ascii="ＭＳ ゴシック" w:eastAsia="ＭＳ ゴシック" w:hAnsi="ＭＳ ゴシック" w:hint="eastAsia"/>
                <w:kern w:val="0"/>
                <w:sz w:val="18"/>
                <w:szCs w:val="18"/>
              </w:rPr>
              <w:t>高速隊</w:t>
            </w:r>
          </w:p>
        </w:tc>
        <w:tc>
          <w:tcPr>
            <w:tcW w:w="2970" w:type="dxa"/>
          </w:tcPr>
          <w:p w14:paraId="5B0B94B3" w14:textId="2AB521ED" w:rsidR="002F04C6" w:rsidRPr="00C40D85" w:rsidRDefault="00430B21" w:rsidP="00644541">
            <w:pPr>
              <w:rPr>
                <w:rFonts w:ascii="ＭＳ ゴシック" w:eastAsia="ＭＳ ゴシック" w:hAnsi="ＭＳ ゴシック"/>
                <w:sz w:val="18"/>
                <w:szCs w:val="18"/>
              </w:rPr>
            </w:pPr>
            <w:r w:rsidRPr="00C40D85">
              <w:rPr>
                <w:rFonts w:ascii="ＭＳ ゴシック" w:eastAsia="ＭＳ ゴシック" w:hAnsi="ＭＳ ゴシック" w:hint="eastAsia"/>
                <w:sz w:val="18"/>
                <w:szCs w:val="18"/>
              </w:rPr>
              <w:t>佐賀市</w:t>
            </w:r>
            <w:ins w:id="13" w:author="松藤　佳苗（危機管理防災課）" w:date="2026-02-26T19:55:00Z">
              <w:r w:rsidR="004F28CD" w:rsidRPr="00C40D85">
                <w:rPr>
                  <w:rFonts w:ascii="ＭＳ ゴシック" w:eastAsia="ＭＳ ゴシック" w:hAnsi="ＭＳ ゴシック" w:hint="eastAsia"/>
                  <w:sz w:val="18"/>
                  <w:szCs w:val="18"/>
                </w:rPr>
                <w:t>大和町大字久池井2630</w:t>
              </w:r>
            </w:ins>
          </w:p>
        </w:tc>
      </w:tr>
      <w:tr w:rsidR="002E071A" w:rsidRPr="00C40D85" w14:paraId="14767069" w14:textId="77777777" w:rsidTr="002F04C6">
        <w:trPr>
          <w:trHeight w:val="113"/>
        </w:trPr>
        <w:tc>
          <w:tcPr>
            <w:tcW w:w="453" w:type="dxa"/>
          </w:tcPr>
          <w:p w14:paraId="68F2C812" w14:textId="2196B741" w:rsidR="002E071A" w:rsidRPr="00C40D85" w:rsidRDefault="002E071A" w:rsidP="00644541">
            <w:pPr>
              <w:rPr>
                <w:rFonts w:ascii="ＭＳ ゴシック" w:eastAsia="ＭＳ ゴシック" w:hAnsi="ＭＳ ゴシック"/>
                <w:sz w:val="18"/>
                <w:szCs w:val="18"/>
              </w:rPr>
            </w:pPr>
            <w:r>
              <w:rPr>
                <w:rFonts w:ascii="ＭＳ ゴシック" w:eastAsia="ＭＳ ゴシック" w:hAnsi="ＭＳ ゴシック" w:hint="eastAsia"/>
                <w:sz w:val="18"/>
                <w:szCs w:val="18"/>
              </w:rPr>
              <w:t>39</w:t>
            </w:r>
          </w:p>
        </w:tc>
        <w:tc>
          <w:tcPr>
            <w:tcW w:w="3234" w:type="dxa"/>
          </w:tcPr>
          <w:p w14:paraId="44F23CD8" w14:textId="6798BC92" w:rsidR="002E071A" w:rsidRPr="00C40D85" w:rsidRDefault="002E071A" w:rsidP="00644541">
            <w:pPr>
              <w:rPr>
                <w:rFonts w:ascii="ＭＳ ゴシック" w:eastAsia="ＭＳ ゴシック" w:hAnsi="ＭＳ ゴシック"/>
                <w:sz w:val="18"/>
                <w:szCs w:val="18"/>
              </w:rPr>
            </w:pPr>
            <w:r>
              <w:rPr>
                <w:rFonts w:ascii="ＭＳ ゴシック" w:eastAsia="ＭＳ ゴシック" w:hAnsi="ＭＳ ゴシック" w:hint="eastAsia"/>
                <w:sz w:val="18"/>
                <w:szCs w:val="18"/>
              </w:rPr>
              <w:t>七山池原倉庫</w:t>
            </w:r>
          </w:p>
        </w:tc>
        <w:tc>
          <w:tcPr>
            <w:tcW w:w="1276" w:type="dxa"/>
            <w:vAlign w:val="center"/>
          </w:tcPr>
          <w:p w14:paraId="1C15104C" w14:textId="5909B960" w:rsidR="002E071A" w:rsidRPr="00C40D85" w:rsidRDefault="002E071A" w:rsidP="00006752">
            <w:pPr>
              <w:rPr>
                <w:rFonts w:ascii="ＭＳ ゴシック" w:eastAsia="ＭＳ ゴシック" w:hAnsi="ＭＳ ゴシック"/>
                <w:kern w:val="0"/>
                <w:sz w:val="18"/>
                <w:szCs w:val="18"/>
              </w:rPr>
            </w:pPr>
            <w:r>
              <w:rPr>
                <w:rFonts w:ascii="ＭＳ ゴシック" w:eastAsia="ＭＳ ゴシック" w:hAnsi="ＭＳ ゴシック" w:hint="eastAsia"/>
                <w:kern w:val="0"/>
                <w:sz w:val="18"/>
                <w:szCs w:val="18"/>
              </w:rPr>
              <w:t>七山池原</w:t>
            </w:r>
          </w:p>
        </w:tc>
        <w:tc>
          <w:tcPr>
            <w:tcW w:w="2970" w:type="dxa"/>
          </w:tcPr>
          <w:p w14:paraId="6F1F07AD" w14:textId="696E68ED" w:rsidR="002E071A" w:rsidRPr="00C40D85" w:rsidRDefault="002E071A" w:rsidP="00644541">
            <w:pPr>
              <w:rPr>
                <w:rFonts w:ascii="ＭＳ ゴシック" w:eastAsia="ＭＳ ゴシック" w:hAnsi="ＭＳ ゴシック"/>
                <w:sz w:val="18"/>
                <w:szCs w:val="18"/>
              </w:rPr>
            </w:pPr>
            <w:r>
              <w:rPr>
                <w:rFonts w:ascii="ＭＳ ゴシック" w:eastAsia="ＭＳ ゴシック" w:hAnsi="ＭＳ ゴシック" w:hint="eastAsia"/>
                <w:sz w:val="18"/>
                <w:szCs w:val="18"/>
              </w:rPr>
              <w:t>唐津市七山池原1257-1</w:t>
            </w:r>
          </w:p>
        </w:tc>
      </w:tr>
    </w:tbl>
    <w:p w14:paraId="398ADFA3" w14:textId="283A455E" w:rsidR="00644541" w:rsidRDefault="00644541" w:rsidP="00644541">
      <w:pPr>
        <w:rPr>
          <w:rFonts w:ascii="ＭＳ ゴシック" w:eastAsia="ＭＳ ゴシック" w:hAnsi="ＭＳ ゴシック"/>
          <w:sz w:val="22"/>
        </w:rPr>
      </w:pPr>
      <w:r w:rsidRPr="00C40D85">
        <w:rPr>
          <w:rFonts w:ascii="ＭＳ ゴシック" w:eastAsia="ＭＳ ゴシック" w:hAnsi="ＭＳ ゴシック" w:hint="eastAsia"/>
          <w:sz w:val="22"/>
        </w:rPr>
        <w:t xml:space="preserve">　　　※</w:t>
      </w:r>
      <w:r w:rsidR="007A3361" w:rsidRPr="00C40D85">
        <w:rPr>
          <w:rFonts w:ascii="ＭＳ ゴシック" w:eastAsia="ＭＳ ゴシック" w:hAnsi="ＭＳ ゴシック" w:hint="eastAsia"/>
          <w:sz w:val="22"/>
        </w:rPr>
        <w:t>20</w:t>
      </w:r>
      <w:r w:rsidRPr="00C40D85">
        <w:rPr>
          <w:rFonts w:ascii="ＭＳ ゴシック" w:eastAsia="ＭＳ ゴシック" w:hAnsi="ＭＳ ゴシック" w:hint="eastAsia"/>
          <w:sz w:val="22"/>
        </w:rPr>
        <w:t>～</w:t>
      </w:r>
      <w:r w:rsidR="00C32EB7" w:rsidRPr="00C40D85">
        <w:rPr>
          <w:rFonts w:ascii="ＭＳ ゴシック" w:eastAsia="ＭＳ ゴシック" w:hAnsi="ＭＳ ゴシック"/>
          <w:sz w:val="22"/>
        </w:rPr>
        <w:t>30</w:t>
      </w:r>
      <w:r w:rsidRPr="00C40D85">
        <w:rPr>
          <w:rFonts w:ascii="ＭＳ ゴシック" w:eastAsia="ＭＳ ゴシック" w:hAnsi="ＭＳ ゴシック" w:hint="eastAsia"/>
          <w:sz w:val="22"/>
        </w:rPr>
        <w:t>は県医務課所管の倉庫</w:t>
      </w:r>
      <w:r w:rsidR="00C32EB7" w:rsidRPr="00C40D85">
        <w:rPr>
          <w:rFonts w:ascii="ＭＳ ゴシック" w:eastAsia="ＭＳ ゴシック" w:hAnsi="ＭＳ ゴシック" w:hint="eastAsia"/>
          <w:sz w:val="22"/>
        </w:rPr>
        <w:t>、</w:t>
      </w:r>
      <w:r w:rsidR="00C32EB7" w:rsidRPr="00C40D85">
        <w:rPr>
          <w:rFonts w:ascii="ＭＳ ゴシック" w:eastAsia="ＭＳ ゴシック" w:hAnsi="ＭＳ ゴシック"/>
          <w:sz w:val="22"/>
        </w:rPr>
        <w:t>3</w:t>
      </w:r>
      <w:r w:rsidR="00591C25" w:rsidRPr="00C40D85">
        <w:rPr>
          <w:rFonts w:ascii="ＭＳ ゴシック" w:eastAsia="ＭＳ ゴシック" w:hAnsi="ＭＳ ゴシック" w:hint="eastAsia"/>
          <w:sz w:val="22"/>
        </w:rPr>
        <w:t>2</w:t>
      </w:r>
      <w:r w:rsidR="00C32EB7" w:rsidRPr="00C40D85">
        <w:rPr>
          <w:rFonts w:ascii="ＭＳ ゴシック" w:eastAsia="ＭＳ ゴシック" w:hAnsi="ＭＳ ゴシック" w:hint="eastAsia"/>
          <w:sz w:val="22"/>
        </w:rPr>
        <w:t>～</w:t>
      </w:r>
      <w:r w:rsidR="00C32EB7" w:rsidRPr="00C40D85">
        <w:rPr>
          <w:rFonts w:ascii="ＭＳ ゴシック" w:eastAsia="ＭＳ ゴシック" w:hAnsi="ＭＳ ゴシック"/>
          <w:sz w:val="22"/>
        </w:rPr>
        <w:t>3</w:t>
      </w:r>
      <w:r w:rsidR="00591C25" w:rsidRPr="00C40D85">
        <w:rPr>
          <w:rFonts w:ascii="ＭＳ ゴシック" w:eastAsia="ＭＳ ゴシック" w:hAnsi="ＭＳ ゴシック"/>
          <w:sz w:val="22"/>
        </w:rPr>
        <w:t>8</w:t>
      </w:r>
      <w:r w:rsidR="00C32EB7" w:rsidRPr="00C40D85">
        <w:rPr>
          <w:rFonts w:ascii="ＭＳ ゴシック" w:eastAsia="ＭＳ ゴシック" w:hAnsi="ＭＳ ゴシック" w:hint="eastAsia"/>
          <w:sz w:val="22"/>
        </w:rPr>
        <w:t>は県警所管の倉庫</w:t>
      </w:r>
      <w:r w:rsidR="000867B6">
        <w:rPr>
          <w:rFonts w:ascii="ＭＳ ゴシック" w:eastAsia="ＭＳ ゴシック" w:hAnsi="ＭＳ ゴシック" w:hint="eastAsia"/>
          <w:sz w:val="22"/>
        </w:rPr>
        <w:t>。</w:t>
      </w:r>
    </w:p>
    <w:p w14:paraId="0F1056F2" w14:textId="3D84A886" w:rsidR="002E071A" w:rsidRPr="00C40D85" w:rsidRDefault="002E071A" w:rsidP="00644541">
      <w:pPr>
        <w:rPr>
          <w:rFonts w:ascii="ＭＳ ゴシック" w:eastAsia="ＭＳ ゴシック" w:hAnsi="ＭＳ ゴシック"/>
          <w:sz w:val="22"/>
        </w:rPr>
      </w:pPr>
      <w:r>
        <w:rPr>
          <w:rFonts w:ascii="ＭＳ ゴシック" w:eastAsia="ＭＳ ゴシック" w:hAnsi="ＭＳ ゴシック" w:hint="eastAsia"/>
          <w:sz w:val="22"/>
        </w:rPr>
        <w:t xml:space="preserve">　　　※39は倉庫本体のみ、R8.7月から配備予定。</w:t>
      </w:r>
    </w:p>
    <w:p w14:paraId="1FB23500" w14:textId="77777777" w:rsidR="00644541" w:rsidRPr="00C40D85" w:rsidRDefault="00644541" w:rsidP="00644541">
      <w:pPr>
        <w:rPr>
          <w:rFonts w:ascii="ＭＳ 明朝" w:eastAsia="ＭＳ 明朝" w:hAnsi="ＭＳ 明朝"/>
          <w:sz w:val="22"/>
        </w:rPr>
      </w:pPr>
    </w:p>
    <w:p w14:paraId="12A8111A" w14:textId="77777777" w:rsidR="00644541" w:rsidRPr="00324B67" w:rsidRDefault="00644541" w:rsidP="00644541">
      <w:pPr>
        <w:rPr>
          <w:rFonts w:ascii="HGSｺﾞｼｯｸE" w:eastAsia="HGSｺﾞｼｯｸE" w:hAnsi="HGSｺﾞｼｯｸE"/>
          <w:sz w:val="22"/>
        </w:rPr>
      </w:pPr>
      <w:r w:rsidRPr="00324B67">
        <w:rPr>
          <w:rFonts w:ascii="HGSｺﾞｼｯｸE" w:eastAsia="HGSｺﾞｼｯｸE" w:hAnsi="HGSｺﾞｼｯｸE" w:hint="eastAsia"/>
          <w:sz w:val="22"/>
        </w:rPr>
        <w:t>第５　報告</w:t>
      </w:r>
    </w:p>
    <w:p w14:paraId="54A4CC97" w14:textId="77777777" w:rsidR="00644541" w:rsidRPr="00324B67" w:rsidRDefault="00644541" w:rsidP="00644541">
      <w:pPr>
        <w:rPr>
          <w:rFonts w:ascii="ＭＳ 明朝" w:eastAsia="ＭＳ 明朝" w:hAnsi="ＭＳ 明朝"/>
          <w:sz w:val="22"/>
        </w:rPr>
      </w:pPr>
      <w:r w:rsidRPr="00324B67">
        <w:rPr>
          <w:rFonts w:ascii="ＭＳ 明朝" w:eastAsia="ＭＳ 明朝" w:hAnsi="ＭＳ 明朝" w:hint="eastAsia"/>
          <w:sz w:val="22"/>
        </w:rPr>
        <w:t xml:space="preserve">　　　業務が完了した場合は、速やかに完了報告書を提出すること。</w:t>
      </w:r>
    </w:p>
    <w:p w14:paraId="514994E5" w14:textId="418E42D8" w:rsidR="00644541" w:rsidRPr="00324B67" w:rsidRDefault="00644541" w:rsidP="00644541">
      <w:pPr>
        <w:ind w:left="440" w:hangingChars="200" w:hanging="440"/>
        <w:rPr>
          <w:rFonts w:ascii="ＭＳ 明朝" w:eastAsia="ＭＳ 明朝" w:hAnsi="ＭＳ 明朝"/>
          <w:sz w:val="22"/>
        </w:rPr>
      </w:pPr>
      <w:r w:rsidRPr="00324B67">
        <w:rPr>
          <w:rFonts w:ascii="ＭＳ 明朝" w:eastAsia="ＭＳ 明朝" w:hAnsi="ＭＳ 明朝" w:hint="eastAsia"/>
          <w:sz w:val="22"/>
        </w:rPr>
        <w:t xml:space="preserve">　　　業務完了報告書には修正後の台帳、資機材の管理状況の分かる写真</w:t>
      </w:r>
      <w:r w:rsidR="0070480C" w:rsidRPr="00324B67">
        <w:rPr>
          <w:rFonts w:ascii="ＭＳ 明朝" w:eastAsia="ＭＳ 明朝" w:hAnsi="ＭＳ 明朝" w:hint="eastAsia"/>
          <w:sz w:val="22"/>
        </w:rPr>
        <w:t>または</w:t>
      </w:r>
      <w:r w:rsidRPr="00324B67">
        <w:rPr>
          <w:rFonts w:ascii="ＭＳ 明朝" w:eastAsia="ＭＳ 明朝" w:hAnsi="ＭＳ 明朝" w:hint="eastAsia"/>
          <w:sz w:val="22"/>
        </w:rPr>
        <w:t>配置図を添付すること。</w:t>
      </w:r>
    </w:p>
    <w:p w14:paraId="0EE1FF71" w14:textId="77777777" w:rsidR="00644541" w:rsidRPr="00324B67" w:rsidRDefault="00644541" w:rsidP="00644541">
      <w:pPr>
        <w:rPr>
          <w:rFonts w:ascii="ＭＳ 明朝" w:eastAsia="ＭＳ 明朝" w:hAnsi="ＭＳ 明朝"/>
          <w:sz w:val="22"/>
        </w:rPr>
      </w:pPr>
    </w:p>
    <w:p w14:paraId="0F115B42" w14:textId="77777777" w:rsidR="00644541" w:rsidRPr="00324B67" w:rsidRDefault="00644541" w:rsidP="00644541">
      <w:pPr>
        <w:rPr>
          <w:rFonts w:ascii="HGSｺﾞｼｯｸE" w:eastAsia="HGSｺﾞｼｯｸE" w:hAnsi="HGSｺﾞｼｯｸE"/>
          <w:sz w:val="22"/>
        </w:rPr>
      </w:pPr>
      <w:r w:rsidRPr="00324B67">
        <w:rPr>
          <w:rFonts w:ascii="HGSｺﾞｼｯｸE" w:eastAsia="HGSｺﾞｼｯｸE" w:hAnsi="HGSｺﾞｼｯｸE" w:hint="eastAsia"/>
          <w:sz w:val="22"/>
        </w:rPr>
        <w:t>第６　その他</w:t>
      </w:r>
    </w:p>
    <w:p w14:paraId="27E6B836" w14:textId="77777777" w:rsidR="00644541" w:rsidRPr="00324B67" w:rsidRDefault="00644541" w:rsidP="00644541">
      <w:pPr>
        <w:ind w:leftChars="100" w:left="210" w:firstLineChars="200" w:firstLine="440"/>
        <w:rPr>
          <w:rFonts w:ascii="ＭＳ 明朝" w:eastAsia="ＭＳ 明朝" w:hAnsi="ＭＳ 明朝"/>
          <w:sz w:val="22"/>
        </w:rPr>
      </w:pPr>
      <w:r w:rsidRPr="00324B67">
        <w:rPr>
          <w:rFonts w:ascii="ＭＳ 明朝" w:eastAsia="ＭＳ 明朝" w:hAnsi="ＭＳ 明朝" w:hint="eastAsia"/>
          <w:sz w:val="22"/>
        </w:rPr>
        <w:t>業務を行う前には倉庫を管理している機関に対して連絡調整を行うこと。</w:t>
      </w:r>
    </w:p>
    <w:p w14:paraId="612B3A76" w14:textId="16BEC7F6" w:rsidR="00ED5FE1" w:rsidRPr="00324B67" w:rsidRDefault="00644541" w:rsidP="003806DA">
      <w:pPr>
        <w:ind w:left="440" w:hangingChars="200" w:hanging="440"/>
      </w:pPr>
      <w:r w:rsidRPr="00324B67">
        <w:rPr>
          <w:rFonts w:ascii="ＭＳ 明朝" w:eastAsia="ＭＳ 明朝" w:hAnsi="ＭＳ 明朝" w:hint="eastAsia"/>
          <w:sz w:val="22"/>
        </w:rPr>
        <w:t xml:space="preserve">　　　業務の実施に際し作業内容の詳細で不明な点が生じた場合、県危機管理防災課とその都度</w:t>
      </w:r>
      <w:r w:rsidR="003806DA" w:rsidRPr="00324B67">
        <w:rPr>
          <w:rFonts w:ascii="ＭＳ 明朝" w:eastAsia="ＭＳ 明朝" w:hAnsi="ＭＳ 明朝" w:hint="eastAsia"/>
          <w:sz w:val="22"/>
        </w:rPr>
        <w:t>調整すること。</w:t>
      </w:r>
    </w:p>
    <w:sectPr w:rsidR="00ED5FE1" w:rsidRPr="00324B67" w:rsidSect="00C4501C">
      <w:footerReference w:type="default" r:id="rId10"/>
      <w:pgSz w:w="11906" w:h="16838"/>
      <w:pgMar w:top="1701"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奥野 高志" w:date="2025-06-11T16:19:00Z" w:initials="高奥">
    <w:p w14:paraId="2BA12467" w14:textId="77777777" w:rsidR="00F70990" w:rsidRDefault="00F70990" w:rsidP="00F70990">
      <w:pPr>
        <w:pStyle w:val="ad"/>
      </w:pPr>
      <w:r>
        <w:rPr>
          <w:rStyle w:val="ac"/>
        </w:rPr>
        <w:annotationRef/>
      </w:r>
      <w:r>
        <w:t>従来10人工＋追加分7人工としました。</w:t>
      </w:r>
    </w:p>
  </w:comment>
  <w:comment w:id="2" w:author="奥野 高志" w:date="2025-06-11T16:42:00Z" w:initials="高奥">
    <w:p w14:paraId="5B230A53" w14:textId="77777777" w:rsidR="00B83191" w:rsidRDefault="00B83191" w:rsidP="00B83191">
      <w:pPr>
        <w:pStyle w:val="ad"/>
      </w:pPr>
      <w:r>
        <w:rPr>
          <w:rStyle w:val="ac"/>
        </w:rPr>
        <w:annotationRef/>
      </w:r>
      <w:r>
        <w:t>県の管理施設数としました。</w:t>
      </w:r>
    </w:p>
  </w:comment>
  <w:comment w:id="3" w:author="奥野 高志" w:date="2025-06-11T16:42:00Z" w:initials="高奥">
    <w:p w14:paraId="31E0698D" w14:textId="77777777" w:rsidR="00B83191" w:rsidRDefault="00B83191" w:rsidP="00B83191">
      <w:pPr>
        <w:pStyle w:val="ad"/>
      </w:pPr>
      <w:r>
        <w:rPr>
          <w:rStyle w:val="ac"/>
        </w:rPr>
        <w:annotationRef/>
      </w:r>
      <w:r>
        <w:t>佐賀県警分はこちらに含めています。</w:t>
      </w:r>
    </w:p>
  </w:comment>
  <w:comment w:id="4" w:author="奥野 高志" w:date="2025-06-11T16:51:00Z" w:initials="高奥">
    <w:p w14:paraId="43473847" w14:textId="77777777" w:rsidR="00551ADF" w:rsidRDefault="00551ADF" w:rsidP="00551ADF">
      <w:pPr>
        <w:pStyle w:val="ad"/>
      </w:pPr>
      <w:r>
        <w:rPr>
          <w:rStyle w:val="ac"/>
        </w:rPr>
        <w:annotationRef/>
      </w:r>
      <w:r>
        <w:t>突合については、7箇所×2人工×0.5日で計算しています。</w:t>
      </w:r>
      <w:r>
        <w:br/>
        <w:t>NEMS台帳作成は初回のため、7箇所×1日で計算しております。</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A12467" w15:done="1"/>
  <w15:commentEx w15:paraId="5B230A53" w15:done="1"/>
  <w15:commentEx w15:paraId="31E0698D" w15:done="1"/>
  <w15:commentEx w15:paraId="43473847" w15:paraIdParent="31E0698D"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38459E" w16cex:dateUtc="2025-06-11T07:19:00Z"/>
  <w16cex:commentExtensible w16cex:durableId="636B48FF" w16cex:dateUtc="2025-06-11T07:42:00Z"/>
  <w16cex:commentExtensible w16cex:durableId="1FBB6554" w16cex:dateUtc="2025-06-11T07:42:00Z"/>
  <w16cex:commentExtensible w16cex:durableId="433D492E" w16cex:dateUtc="2025-06-11T0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A12467" w16cid:durableId="1338459E"/>
  <w16cid:commentId w16cid:paraId="5B230A53" w16cid:durableId="636B48FF"/>
  <w16cid:commentId w16cid:paraId="31E0698D" w16cid:durableId="1FBB6554"/>
  <w16cid:commentId w16cid:paraId="43473847" w16cid:durableId="433D492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5C412" w14:textId="77777777" w:rsidR="002C566C" w:rsidRDefault="002C566C" w:rsidP="00A335C4">
      <w:r>
        <w:separator/>
      </w:r>
    </w:p>
  </w:endnote>
  <w:endnote w:type="continuationSeparator" w:id="0">
    <w:p w14:paraId="4A87413F" w14:textId="77777777" w:rsidR="002C566C" w:rsidRDefault="002C566C" w:rsidP="00A335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HGSｺﾞｼｯｸE">
    <w:panose1 w:val="020B09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E0697" w14:textId="6B9E6398" w:rsidR="008917A9" w:rsidRPr="00112718" w:rsidRDefault="008917A9" w:rsidP="00112718">
    <w:pPr>
      <w:pStyle w:val="a7"/>
      <w:jc w:val="center"/>
      <w:rPr>
        <w:rFonts w:ascii="ＭＳ ゴシック" w:eastAsia="ＭＳ ゴシック" w:hAnsi="ＭＳ ゴシック"/>
      </w:rPr>
    </w:pPr>
    <w:r w:rsidRPr="00112718">
      <w:rPr>
        <w:rFonts w:ascii="ＭＳ ゴシック" w:eastAsia="ＭＳ ゴシック" w:hAnsi="ＭＳ ゴシック" w:hint="eastAsia"/>
      </w:rPr>
      <w:t xml:space="preserve">- </w:t>
    </w:r>
    <w:sdt>
      <w:sdtPr>
        <w:rPr>
          <w:rFonts w:ascii="ＭＳ ゴシック" w:eastAsia="ＭＳ ゴシック" w:hAnsi="ＭＳ ゴシック"/>
        </w:rPr>
        <w:id w:val="-1234540164"/>
        <w:docPartObj>
          <w:docPartGallery w:val="Page Numbers (Bottom of Page)"/>
          <w:docPartUnique/>
        </w:docPartObj>
      </w:sdtPr>
      <w:sdtEndPr/>
      <w:sdtContent>
        <w:r w:rsidRPr="00112718">
          <w:rPr>
            <w:rFonts w:ascii="ＭＳ ゴシック" w:eastAsia="ＭＳ ゴシック" w:hAnsi="ＭＳ ゴシック"/>
          </w:rPr>
          <w:fldChar w:fldCharType="begin"/>
        </w:r>
        <w:r w:rsidRPr="00112718">
          <w:rPr>
            <w:rFonts w:ascii="ＭＳ ゴシック" w:eastAsia="ＭＳ ゴシック" w:hAnsi="ＭＳ ゴシック"/>
          </w:rPr>
          <w:instrText>PAGE   \* MERGEFORMAT</w:instrText>
        </w:r>
        <w:r w:rsidRPr="00112718">
          <w:rPr>
            <w:rFonts w:ascii="ＭＳ ゴシック" w:eastAsia="ＭＳ ゴシック" w:hAnsi="ＭＳ ゴシック"/>
          </w:rPr>
          <w:fldChar w:fldCharType="separate"/>
        </w:r>
        <w:r w:rsidRPr="000B457D">
          <w:rPr>
            <w:rFonts w:ascii="ＭＳ ゴシック" w:eastAsia="ＭＳ ゴシック" w:hAnsi="ＭＳ ゴシック"/>
            <w:noProof/>
            <w:lang w:val="ja-JP"/>
          </w:rPr>
          <w:t>5</w:t>
        </w:r>
        <w:r w:rsidRPr="00112718">
          <w:rPr>
            <w:rFonts w:ascii="ＭＳ ゴシック" w:eastAsia="ＭＳ ゴシック" w:hAnsi="ＭＳ ゴシック"/>
          </w:rPr>
          <w:fldChar w:fldCharType="end"/>
        </w:r>
        <w:r w:rsidRPr="00112718">
          <w:rPr>
            <w:rFonts w:ascii="ＭＳ ゴシック" w:eastAsia="ＭＳ ゴシック" w:hAnsi="ＭＳ ゴシック"/>
          </w:rPr>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C67C0" w14:textId="77777777" w:rsidR="002C566C" w:rsidRDefault="002C566C" w:rsidP="00A335C4">
      <w:r>
        <w:separator/>
      </w:r>
    </w:p>
  </w:footnote>
  <w:footnote w:type="continuationSeparator" w:id="0">
    <w:p w14:paraId="2BC1C197" w14:textId="77777777" w:rsidR="002C566C" w:rsidRDefault="002C566C" w:rsidP="00A335C4">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奥野 高志">
    <w15:presenceInfo w15:providerId="AD" w15:userId="S::okuno-t@c-technol.co.jp::59f0b0d8-67af-4661-98cb-b1e94ec60e1b"/>
  </w15:person>
  <w15:person w15:author="松藤　佳苗（危機管理防災課）">
    <w15:presenceInfo w15:providerId="AD" w15:userId="S::matsufuji-kanae@pref.saga.lg.jp::7921a990-3002-4185-b5c1-ef1822d0e5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03E"/>
    <w:rsid w:val="00002F79"/>
    <w:rsid w:val="00006752"/>
    <w:rsid w:val="0001319D"/>
    <w:rsid w:val="000203BD"/>
    <w:rsid w:val="0004250F"/>
    <w:rsid w:val="000472BB"/>
    <w:rsid w:val="00067843"/>
    <w:rsid w:val="000867B6"/>
    <w:rsid w:val="000B457D"/>
    <w:rsid w:val="000E1912"/>
    <w:rsid w:val="000E21A7"/>
    <w:rsid w:val="00102BFD"/>
    <w:rsid w:val="00112718"/>
    <w:rsid w:val="0011791F"/>
    <w:rsid w:val="001509B3"/>
    <w:rsid w:val="00152A94"/>
    <w:rsid w:val="001746B3"/>
    <w:rsid w:val="00175EE6"/>
    <w:rsid w:val="00185712"/>
    <w:rsid w:val="00191A9F"/>
    <w:rsid w:val="001E208D"/>
    <w:rsid w:val="00211B20"/>
    <w:rsid w:val="002642DF"/>
    <w:rsid w:val="00267FA2"/>
    <w:rsid w:val="00275D0F"/>
    <w:rsid w:val="002B765F"/>
    <w:rsid w:val="002C566C"/>
    <w:rsid w:val="002C7FCF"/>
    <w:rsid w:val="002E071A"/>
    <w:rsid w:val="002E0FEA"/>
    <w:rsid w:val="002F04C6"/>
    <w:rsid w:val="00324B67"/>
    <w:rsid w:val="0033227B"/>
    <w:rsid w:val="00334D61"/>
    <w:rsid w:val="00356E29"/>
    <w:rsid w:val="00357229"/>
    <w:rsid w:val="003806DA"/>
    <w:rsid w:val="003B5C32"/>
    <w:rsid w:val="003D07FE"/>
    <w:rsid w:val="003D77EE"/>
    <w:rsid w:val="003E47D6"/>
    <w:rsid w:val="003E6400"/>
    <w:rsid w:val="004169BF"/>
    <w:rsid w:val="00430B21"/>
    <w:rsid w:val="00441105"/>
    <w:rsid w:val="004473E0"/>
    <w:rsid w:val="004508E3"/>
    <w:rsid w:val="0046162A"/>
    <w:rsid w:val="00473B3B"/>
    <w:rsid w:val="00491C2B"/>
    <w:rsid w:val="004A12A2"/>
    <w:rsid w:val="004B0CA2"/>
    <w:rsid w:val="004B4173"/>
    <w:rsid w:val="004B7ED4"/>
    <w:rsid w:val="004C61B0"/>
    <w:rsid w:val="004E5776"/>
    <w:rsid w:val="004F28CD"/>
    <w:rsid w:val="004F424F"/>
    <w:rsid w:val="004F7831"/>
    <w:rsid w:val="00500869"/>
    <w:rsid w:val="005062AB"/>
    <w:rsid w:val="00513650"/>
    <w:rsid w:val="005337CC"/>
    <w:rsid w:val="00536095"/>
    <w:rsid w:val="00551ADF"/>
    <w:rsid w:val="00591C25"/>
    <w:rsid w:val="005932AC"/>
    <w:rsid w:val="00594C08"/>
    <w:rsid w:val="005B0E0E"/>
    <w:rsid w:val="005C23E0"/>
    <w:rsid w:val="005D6D2F"/>
    <w:rsid w:val="005F18E3"/>
    <w:rsid w:val="005F603E"/>
    <w:rsid w:val="0061357D"/>
    <w:rsid w:val="00622B47"/>
    <w:rsid w:val="00644541"/>
    <w:rsid w:val="00645877"/>
    <w:rsid w:val="006668EE"/>
    <w:rsid w:val="006A094C"/>
    <w:rsid w:val="0070480C"/>
    <w:rsid w:val="007205CC"/>
    <w:rsid w:val="00745630"/>
    <w:rsid w:val="00771610"/>
    <w:rsid w:val="007A1F76"/>
    <w:rsid w:val="007A3361"/>
    <w:rsid w:val="00840D1B"/>
    <w:rsid w:val="0084257D"/>
    <w:rsid w:val="008917A9"/>
    <w:rsid w:val="008A4B01"/>
    <w:rsid w:val="008B3D98"/>
    <w:rsid w:val="008E50D1"/>
    <w:rsid w:val="008F17E3"/>
    <w:rsid w:val="00904F00"/>
    <w:rsid w:val="00982370"/>
    <w:rsid w:val="009933F5"/>
    <w:rsid w:val="009B3B47"/>
    <w:rsid w:val="009C13CE"/>
    <w:rsid w:val="009E62D1"/>
    <w:rsid w:val="009E74F5"/>
    <w:rsid w:val="009F4D8F"/>
    <w:rsid w:val="009F502C"/>
    <w:rsid w:val="009F5915"/>
    <w:rsid w:val="00A335C4"/>
    <w:rsid w:val="00A52C2C"/>
    <w:rsid w:val="00A825E3"/>
    <w:rsid w:val="00A844B1"/>
    <w:rsid w:val="00B036B9"/>
    <w:rsid w:val="00B213E1"/>
    <w:rsid w:val="00B33783"/>
    <w:rsid w:val="00B3389E"/>
    <w:rsid w:val="00B358DD"/>
    <w:rsid w:val="00B36238"/>
    <w:rsid w:val="00B3640C"/>
    <w:rsid w:val="00B51D1A"/>
    <w:rsid w:val="00B5408C"/>
    <w:rsid w:val="00B83191"/>
    <w:rsid w:val="00BA5022"/>
    <w:rsid w:val="00BB0CA9"/>
    <w:rsid w:val="00C1623E"/>
    <w:rsid w:val="00C32EB7"/>
    <w:rsid w:val="00C40D85"/>
    <w:rsid w:val="00C414BE"/>
    <w:rsid w:val="00C4501C"/>
    <w:rsid w:val="00C87A8D"/>
    <w:rsid w:val="00C927E1"/>
    <w:rsid w:val="00C9527D"/>
    <w:rsid w:val="00CA30F9"/>
    <w:rsid w:val="00CC7B0C"/>
    <w:rsid w:val="00CE09D2"/>
    <w:rsid w:val="00D10926"/>
    <w:rsid w:val="00D17582"/>
    <w:rsid w:val="00D35634"/>
    <w:rsid w:val="00D52D2F"/>
    <w:rsid w:val="00D5476E"/>
    <w:rsid w:val="00D76695"/>
    <w:rsid w:val="00D82C9D"/>
    <w:rsid w:val="00DC4F4D"/>
    <w:rsid w:val="00E04B0C"/>
    <w:rsid w:val="00E227F9"/>
    <w:rsid w:val="00E50E18"/>
    <w:rsid w:val="00E61CDD"/>
    <w:rsid w:val="00E76F1B"/>
    <w:rsid w:val="00E95774"/>
    <w:rsid w:val="00E975B4"/>
    <w:rsid w:val="00ED5FE1"/>
    <w:rsid w:val="00EF7F64"/>
    <w:rsid w:val="00F06EA8"/>
    <w:rsid w:val="00F253AD"/>
    <w:rsid w:val="00F70990"/>
    <w:rsid w:val="00F80C68"/>
    <w:rsid w:val="00FA7909"/>
    <w:rsid w:val="00FB57D2"/>
    <w:rsid w:val="00FB7B90"/>
    <w:rsid w:val="00FC4E84"/>
    <w:rsid w:val="00FC5175"/>
    <w:rsid w:val="00FE72A2"/>
    <w:rsid w:val="00FE77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9B35DFC"/>
  <w15:chartTrackingRefBased/>
  <w15:docId w15:val="{2D9D65F5-F402-4343-B5D8-A2BF9BA91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4454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12A2"/>
    <w:pPr>
      <w:ind w:leftChars="400" w:left="840"/>
    </w:pPr>
  </w:style>
  <w:style w:type="table" w:styleId="a4">
    <w:name w:val="Table Grid"/>
    <w:basedOn w:val="a1"/>
    <w:uiPriority w:val="39"/>
    <w:rsid w:val="009F4D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335C4"/>
    <w:pPr>
      <w:tabs>
        <w:tab w:val="center" w:pos="4252"/>
        <w:tab w:val="right" w:pos="8504"/>
      </w:tabs>
      <w:snapToGrid w:val="0"/>
    </w:pPr>
  </w:style>
  <w:style w:type="character" w:customStyle="1" w:styleId="a6">
    <w:name w:val="ヘッダー (文字)"/>
    <w:basedOn w:val="a0"/>
    <w:link w:val="a5"/>
    <w:uiPriority w:val="99"/>
    <w:rsid w:val="00A335C4"/>
  </w:style>
  <w:style w:type="paragraph" w:styleId="a7">
    <w:name w:val="footer"/>
    <w:basedOn w:val="a"/>
    <w:link w:val="a8"/>
    <w:uiPriority w:val="99"/>
    <w:unhideWhenUsed/>
    <w:rsid w:val="00A335C4"/>
    <w:pPr>
      <w:tabs>
        <w:tab w:val="center" w:pos="4252"/>
        <w:tab w:val="right" w:pos="8504"/>
      </w:tabs>
      <w:snapToGrid w:val="0"/>
    </w:pPr>
  </w:style>
  <w:style w:type="character" w:customStyle="1" w:styleId="a8">
    <w:name w:val="フッター (文字)"/>
    <w:basedOn w:val="a0"/>
    <w:link w:val="a7"/>
    <w:uiPriority w:val="99"/>
    <w:rsid w:val="00A335C4"/>
  </w:style>
  <w:style w:type="paragraph" w:styleId="a9">
    <w:name w:val="Balloon Text"/>
    <w:basedOn w:val="a"/>
    <w:link w:val="aa"/>
    <w:uiPriority w:val="99"/>
    <w:semiHidden/>
    <w:unhideWhenUsed/>
    <w:rsid w:val="008917A9"/>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8917A9"/>
    <w:rPr>
      <w:rFonts w:asciiTheme="majorHAnsi" w:eastAsiaTheme="majorEastAsia" w:hAnsiTheme="majorHAnsi" w:cstheme="majorBidi"/>
      <w:sz w:val="18"/>
      <w:szCs w:val="18"/>
    </w:rPr>
  </w:style>
  <w:style w:type="paragraph" w:styleId="ab">
    <w:name w:val="Revision"/>
    <w:hidden/>
    <w:uiPriority w:val="99"/>
    <w:semiHidden/>
    <w:rsid w:val="00F70990"/>
  </w:style>
  <w:style w:type="character" w:styleId="ac">
    <w:name w:val="annotation reference"/>
    <w:basedOn w:val="a0"/>
    <w:uiPriority w:val="99"/>
    <w:semiHidden/>
    <w:unhideWhenUsed/>
    <w:rsid w:val="00F70990"/>
    <w:rPr>
      <w:sz w:val="18"/>
      <w:szCs w:val="18"/>
    </w:rPr>
  </w:style>
  <w:style w:type="paragraph" w:styleId="ad">
    <w:name w:val="annotation text"/>
    <w:basedOn w:val="a"/>
    <w:link w:val="ae"/>
    <w:uiPriority w:val="99"/>
    <w:unhideWhenUsed/>
    <w:rsid w:val="00F70990"/>
    <w:pPr>
      <w:jc w:val="left"/>
    </w:pPr>
  </w:style>
  <w:style w:type="character" w:customStyle="1" w:styleId="ae">
    <w:name w:val="コメント文字列 (文字)"/>
    <w:basedOn w:val="a0"/>
    <w:link w:val="ad"/>
    <w:uiPriority w:val="99"/>
    <w:rsid w:val="00F70990"/>
  </w:style>
  <w:style w:type="paragraph" w:styleId="af">
    <w:name w:val="annotation subject"/>
    <w:basedOn w:val="ad"/>
    <w:next w:val="ad"/>
    <w:link w:val="af0"/>
    <w:uiPriority w:val="99"/>
    <w:semiHidden/>
    <w:unhideWhenUsed/>
    <w:rsid w:val="00F70990"/>
    <w:rPr>
      <w:b/>
      <w:bCs/>
    </w:rPr>
  </w:style>
  <w:style w:type="character" w:customStyle="1" w:styleId="af0">
    <w:name w:val="コメント内容 (文字)"/>
    <w:basedOn w:val="ae"/>
    <w:link w:val="af"/>
    <w:uiPriority w:val="99"/>
    <w:semiHidden/>
    <w:rsid w:val="00F709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4845974">
      <w:bodyDiv w:val="1"/>
      <w:marLeft w:val="0"/>
      <w:marRight w:val="0"/>
      <w:marTop w:val="0"/>
      <w:marBottom w:val="0"/>
      <w:divBdr>
        <w:top w:val="none" w:sz="0" w:space="0" w:color="auto"/>
        <w:left w:val="none" w:sz="0" w:space="0" w:color="auto"/>
        <w:bottom w:val="none" w:sz="0" w:space="0" w:color="auto"/>
        <w:right w:val="none" w:sz="0" w:space="0" w:color="auto"/>
      </w:divBdr>
    </w:div>
    <w:div w:id="846748611">
      <w:bodyDiv w:val="1"/>
      <w:marLeft w:val="0"/>
      <w:marRight w:val="0"/>
      <w:marTop w:val="0"/>
      <w:marBottom w:val="0"/>
      <w:divBdr>
        <w:top w:val="none" w:sz="0" w:space="0" w:color="auto"/>
        <w:left w:val="none" w:sz="0" w:space="0" w:color="auto"/>
        <w:bottom w:val="none" w:sz="0" w:space="0" w:color="auto"/>
        <w:right w:val="none" w:sz="0" w:space="0" w:color="auto"/>
      </w:divBdr>
    </w:div>
    <w:div w:id="1151941235">
      <w:bodyDiv w:val="1"/>
      <w:marLeft w:val="0"/>
      <w:marRight w:val="0"/>
      <w:marTop w:val="0"/>
      <w:marBottom w:val="0"/>
      <w:divBdr>
        <w:top w:val="none" w:sz="0" w:space="0" w:color="auto"/>
        <w:left w:val="none" w:sz="0" w:space="0" w:color="auto"/>
        <w:bottom w:val="none" w:sz="0" w:space="0" w:color="auto"/>
        <w:right w:val="none" w:sz="0" w:space="0" w:color="auto"/>
      </w:divBdr>
    </w:div>
    <w:div w:id="203353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theme" Target="theme/theme1.xml"/><Relationship Id="rId3" Type="http://schemas.openxmlformats.org/officeDocument/2006/relationships/webSettings" Target="webSettings.xml"/><Relationship Id="rId7" Type="http://schemas.microsoft.com/office/2011/relationships/commentsExtended" Target="commentsExtended.xml"/><Relationship Id="rId12"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microsoft.com/office/2018/08/relationships/commentsExtensible" Target="commentsExtensi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4</Pages>
  <Words>1475</Words>
  <Characters>1654</Characters>
  <Application>Microsoft Office Word</Application>
  <DocSecurity>0</DocSecurity>
  <Lines>165</Lines>
  <Paragraphs>240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久我　信（消防防災課）</dc:creator>
  <cp:keywords/>
  <dc:description/>
  <cp:lastModifiedBy>松藤　佳苗（危機管理防災課）</cp:lastModifiedBy>
  <cp:revision>12</cp:revision>
  <cp:lastPrinted>2026-03-19T11:28:00Z</cp:lastPrinted>
  <dcterms:created xsi:type="dcterms:W3CDTF">2026-02-23T23:52:00Z</dcterms:created>
  <dcterms:modified xsi:type="dcterms:W3CDTF">2026-03-24T09:34:00Z</dcterms:modified>
</cp:coreProperties>
</file>